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DC5C8" w14:textId="77777777" w:rsidR="00EC40E0" w:rsidRPr="00EA61C8" w:rsidRDefault="00EC40E0" w:rsidP="00594F26">
      <w:pPr>
        <w:spacing w:after="0" w:line="240" w:lineRule="auto"/>
        <w:rPr>
          <w:rFonts w:ascii="Times New Roman" w:hAnsi="Times New Roman" w:cs="Times New Roman"/>
          <w:sz w:val="24"/>
          <w:szCs w:val="24"/>
        </w:rPr>
      </w:pPr>
      <w:bookmarkStart w:id="0" w:name="_GoBack"/>
      <w:bookmarkEnd w:id="0"/>
    </w:p>
    <w:p w14:paraId="17D98E48" w14:textId="42A4709A" w:rsidR="002F49F4" w:rsidRPr="00EA61C8" w:rsidRDefault="002F49F4" w:rsidP="00895CD1">
      <w:pPr>
        <w:pStyle w:val="Heading6"/>
        <w:spacing w:before="0" w:beforeAutospacing="0" w:after="0" w:afterAutospacing="0"/>
        <w:ind w:left="360" w:hanging="360"/>
        <w:rPr>
          <w:rStyle w:val="Strong"/>
          <w:b/>
          <w:bCs/>
          <w:sz w:val="24"/>
          <w:szCs w:val="24"/>
        </w:rPr>
      </w:pPr>
      <w:r w:rsidRPr="00EA61C8">
        <w:rPr>
          <w:rStyle w:val="Strong"/>
          <w:b/>
          <w:bCs/>
          <w:sz w:val="24"/>
          <w:szCs w:val="24"/>
        </w:rPr>
        <w:t xml:space="preserve">December </w:t>
      </w:r>
      <w:r w:rsidR="0021003E">
        <w:rPr>
          <w:rStyle w:val="Strong"/>
          <w:b/>
          <w:bCs/>
          <w:sz w:val="24"/>
          <w:szCs w:val="24"/>
        </w:rPr>
        <w:t>2020</w:t>
      </w:r>
    </w:p>
    <w:p w14:paraId="1034271E" w14:textId="77777777" w:rsidR="000D7025" w:rsidRPr="00EA61C8" w:rsidRDefault="001F783E" w:rsidP="00962F51">
      <w:pPr>
        <w:pStyle w:val="Heading6"/>
        <w:numPr>
          <w:ilvl w:val="0"/>
          <w:numId w:val="9"/>
        </w:numPr>
        <w:spacing w:before="0" w:beforeAutospacing="0" w:after="0" w:afterAutospacing="0"/>
        <w:ind w:left="360"/>
        <w:rPr>
          <w:rStyle w:val="Hyperlink"/>
          <w:color w:val="auto"/>
          <w:sz w:val="24"/>
          <w:szCs w:val="24"/>
          <w:u w:val="none"/>
        </w:rPr>
      </w:pPr>
      <w:r>
        <w:rPr>
          <w:noProof/>
          <w:sz w:val="24"/>
          <w:szCs w:val="24"/>
        </w:rPr>
        <w:drawing>
          <wp:inline distT="0" distB="0" distL="0" distR="0">
            <wp:extent cx="417830" cy="219710"/>
            <wp:effectExtent l="0" t="0" r="127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830" cy="219710"/>
                    </a:xfrm>
                    <a:prstGeom prst="rect">
                      <a:avLst/>
                    </a:prstGeom>
                    <a:noFill/>
                    <a:ln>
                      <a:noFill/>
                    </a:ln>
                  </pic:spPr>
                </pic:pic>
              </a:graphicData>
            </a:graphic>
          </wp:inline>
        </w:drawing>
      </w:r>
      <w:hyperlink r:id="rId12" w:history="1">
        <w:r w:rsidR="000D7025" w:rsidRPr="00EA61C8">
          <w:rPr>
            <w:rStyle w:val="Hyperlink"/>
            <w:b w:val="0"/>
            <w:color w:val="auto"/>
            <w:sz w:val="24"/>
            <w:szCs w:val="24"/>
          </w:rPr>
          <w:t>Winter Weather preparedness.</w:t>
        </w:r>
      </w:hyperlink>
      <w:r w:rsidR="00AB2712" w:rsidRPr="00EA61C8">
        <w:rPr>
          <w:rStyle w:val="Hyperlink"/>
          <w:b w:val="0"/>
          <w:color w:val="auto"/>
          <w:sz w:val="24"/>
          <w:szCs w:val="24"/>
        </w:rPr>
        <w:t xml:space="preserve">  </w:t>
      </w:r>
      <w:r w:rsidR="00E95B89" w:rsidRPr="00E95B89">
        <w:rPr>
          <w:b w:val="0"/>
          <w:sz w:val="24"/>
          <w:szCs w:val="24"/>
        </w:rPr>
        <w:t>Department of Homeland Security (</w:t>
      </w:r>
      <w:r w:rsidR="009E7415" w:rsidRPr="00E95B89">
        <w:rPr>
          <w:rStyle w:val="Hyperlink"/>
          <w:b w:val="0"/>
          <w:color w:val="auto"/>
          <w:sz w:val="24"/>
          <w:szCs w:val="24"/>
          <w:u w:val="none"/>
        </w:rPr>
        <w:t>DHS</w:t>
      </w:r>
      <w:r w:rsidR="00E95B89" w:rsidRPr="00E95B89">
        <w:rPr>
          <w:rStyle w:val="Hyperlink"/>
          <w:b w:val="0"/>
          <w:color w:val="auto"/>
          <w:sz w:val="24"/>
          <w:szCs w:val="24"/>
          <w:u w:val="none"/>
        </w:rPr>
        <w:t>).</w:t>
      </w:r>
    </w:p>
    <w:p w14:paraId="3BCD5DE6" w14:textId="77777777" w:rsidR="00AB2712" w:rsidRPr="00EA61C8" w:rsidRDefault="00486DC4" w:rsidP="00962F51">
      <w:pPr>
        <w:pStyle w:val="Heading6"/>
        <w:numPr>
          <w:ilvl w:val="0"/>
          <w:numId w:val="9"/>
        </w:numPr>
        <w:spacing w:before="0" w:beforeAutospacing="0" w:after="0" w:afterAutospacing="0"/>
        <w:rPr>
          <w:rStyle w:val="Hyperlink"/>
          <w:rFonts w:eastAsia="BatangChe"/>
          <w:color w:val="auto"/>
          <w:sz w:val="24"/>
          <w:szCs w:val="24"/>
          <w:u w:val="none"/>
        </w:rPr>
      </w:pPr>
      <w:r w:rsidRPr="00EA61C8">
        <w:rPr>
          <w:noProof/>
          <w:sz w:val="24"/>
          <w:szCs w:val="24"/>
        </w:rPr>
        <w:drawing>
          <wp:inline distT="0" distB="0" distL="0" distR="0" wp14:anchorId="4B307A66" wp14:editId="202217AB">
            <wp:extent cx="683468" cy="260919"/>
            <wp:effectExtent l="0" t="0" r="254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1422" cy="267773"/>
                    </a:xfrm>
                    <a:prstGeom prst="rect">
                      <a:avLst/>
                    </a:prstGeom>
                  </pic:spPr>
                </pic:pic>
              </a:graphicData>
            </a:graphic>
          </wp:inline>
        </w:drawing>
      </w:r>
      <w:hyperlink r:id="rId14" w:history="1">
        <w:r w:rsidR="00AB2712" w:rsidRPr="00EA61C8">
          <w:rPr>
            <w:rStyle w:val="Hyperlink"/>
            <w:rFonts w:eastAsia="BatangChe"/>
            <w:b w:val="0"/>
            <w:color w:val="auto"/>
            <w:sz w:val="24"/>
            <w:szCs w:val="24"/>
          </w:rPr>
          <w:t>How to Prepare for a Winter Storm Guide</w:t>
        </w:r>
      </w:hyperlink>
    </w:p>
    <w:p w14:paraId="50981CA4" w14:textId="69868B55" w:rsidR="0013666C" w:rsidRPr="00514065" w:rsidRDefault="0061442F" w:rsidP="00962F51">
      <w:pPr>
        <w:pStyle w:val="Heading6"/>
        <w:numPr>
          <w:ilvl w:val="0"/>
          <w:numId w:val="9"/>
        </w:numPr>
        <w:spacing w:before="0" w:beforeAutospacing="0" w:after="0" w:afterAutospacing="0"/>
        <w:rPr>
          <w:rStyle w:val="Hyperlink"/>
          <w:rFonts w:eastAsia="BatangChe"/>
          <w:color w:val="auto"/>
          <w:sz w:val="24"/>
          <w:szCs w:val="24"/>
          <w:u w:val="none"/>
        </w:rPr>
      </w:pPr>
      <w:r w:rsidRPr="00EA61C8">
        <w:rPr>
          <w:noProof/>
          <w:sz w:val="24"/>
          <w:szCs w:val="24"/>
        </w:rPr>
        <w:drawing>
          <wp:inline distT="0" distB="0" distL="0" distR="0" wp14:anchorId="65022165" wp14:editId="3356A8C9">
            <wp:extent cx="1143517" cy="2172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2782" cy="241802"/>
                    </a:xfrm>
                    <a:prstGeom prst="rect">
                      <a:avLst/>
                    </a:prstGeom>
                  </pic:spPr>
                </pic:pic>
              </a:graphicData>
            </a:graphic>
          </wp:inline>
        </w:drawing>
      </w:r>
      <w:hyperlink r:id="rId16" w:history="1">
        <w:r w:rsidR="0013666C" w:rsidRPr="00EA61C8">
          <w:rPr>
            <w:rStyle w:val="Hyperlink"/>
            <w:b w:val="0"/>
            <w:color w:val="auto"/>
            <w:sz w:val="24"/>
            <w:szCs w:val="24"/>
          </w:rPr>
          <w:t>Holiday Season Drunk Driving Campaign</w:t>
        </w:r>
      </w:hyperlink>
    </w:p>
    <w:p w14:paraId="699C1BDC" w14:textId="63A4D9B9" w:rsidR="00514065" w:rsidRPr="00B71A64" w:rsidRDefault="00514065" w:rsidP="00514065">
      <w:pPr>
        <w:pStyle w:val="Heading6"/>
        <w:numPr>
          <w:ilvl w:val="0"/>
          <w:numId w:val="9"/>
        </w:numPr>
        <w:spacing w:before="0" w:beforeAutospacing="0" w:after="0" w:afterAutospacing="0"/>
        <w:rPr>
          <w:rStyle w:val="Hyperlink"/>
          <w:rFonts w:eastAsia="BatangChe"/>
          <w:color w:val="auto"/>
          <w:sz w:val="24"/>
          <w:szCs w:val="24"/>
          <w:u w:val="none"/>
        </w:rPr>
      </w:pPr>
      <w:r>
        <w:rPr>
          <w:rStyle w:val="Hyperlink"/>
          <w:rFonts w:eastAsia="BatangChe"/>
          <w:color w:val="auto"/>
          <w:sz w:val="24"/>
          <w:szCs w:val="24"/>
          <w:u w:val="none"/>
        </w:rPr>
        <w:t xml:space="preserve">6 to 12  </w:t>
      </w:r>
      <w:r>
        <w:rPr>
          <w:noProof/>
        </w:rPr>
        <w:drawing>
          <wp:inline distT="0" distB="0" distL="0" distR="0" wp14:anchorId="60F0E3C3" wp14:editId="008E2E11">
            <wp:extent cx="508000" cy="203668"/>
            <wp:effectExtent l="0" t="0" r="6350" b="6350"/>
            <wp:docPr id="186373" name="Picture 18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053" cy="207698"/>
                    </a:xfrm>
                    <a:prstGeom prst="rect">
                      <a:avLst/>
                    </a:prstGeom>
                  </pic:spPr>
                </pic:pic>
              </a:graphicData>
            </a:graphic>
          </wp:inline>
        </w:drawing>
      </w:r>
      <w:hyperlink r:id="rId18" w:history="1">
        <w:r w:rsidRPr="00514065">
          <w:rPr>
            <w:rStyle w:val="Hyperlink"/>
            <w:rFonts w:eastAsia="BatangChe"/>
            <w:b w:val="0"/>
            <w:sz w:val="24"/>
            <w:szCs w:val="24"/>
          </w:rPr>
          <w:t>National Influenza Vaccination Week</w:t>
        </w:r>
      </w:hyperlink>
    </w:p>
    <w:p w14:paraId="768FA27B" w14:textId="77777777" w:rsidR="00FD7DDA" w:rsidRDefault="00FD7DDA" w:rsidP="00FD7DDA">
      <w:pPr>
        <w:pStyle w:val="Heading6"/>
        <w:spacing w:before="0" w:beforeAutospacing="0" w:after="0" w:afterAutospacing="0"/>
        <w:rPr>
          <w:b w:val="0"/>
          <w:color w:val="333333"/>
          <w:sz w:val="24"/>
          <w:szCs w:val="24"/>
        </w:rPr>
      </w:pPr>
    </w:p>
    <w:p w14:paraId="7F593FE4" w14:textId="059B3DFF" w:rsidR="00FD7DDA" w:rsidRPr="003A487D" w:rsidRDefault="00FD7DDA" w:rsidP="00FD7DDA">
      <w:pPr>
        <w:pStyle w:val="Heading6"/>
        <w:spacing w:before="0" w:beforeAutospacing="0" w:after="0" w:afterAutospacing="0"/>
        <w:rPr>
          <w:color w:val="333333"/>
          <w:sz w:val="24"/>
          <w:szCs w:val="24"/>
        </w:rPr>
      </w:pPr>
      <w:r w:rsidRPr="003A487D">
        <w:rPr>
          <w:color w:val="333333"/>
          <w:sz w:val="24"/>
          <w:szCs w:val="24"/>
        </w:rPr>
        <w:t xml:space="preserve">January </w:t>
      </w:r>
      <w:r w:rsidR="0021003E">
        <w:rPr>
          <w:color w:val="333333"/>
          <w:sz w:val="24"/>
          <w:szCs w:val="24"/>
        </w:rPr>
        <w:t>2021</w:t>
      </w:r>
    </w:p>
    <w:p w14:paraId="1DF50DBC" w14:textId="77777777" w:rsidR="00937C4A" w:rsidRDefault="00C23B1D" w:rsidP="00A47B8B">
      <w:pPr>
        <w:pStyle w:val="Heading6"/>
        <w:numPr>
          <w:ilvl w:val="0"/>
          <w:numId w:val="15"/>
        </w:numPr>
        <w:spacing w:before="0" w:beforeAutospacing="0" w:after="0" w:afterAutospacing="0"/>
        <w:rPr>
          <w:b w:val="0"/>
          <w:color w:val="333333"/>
          <w:sz w:val="24"/>
          <w:szCs w:val="24"/>
        </w:rPr>
      </w:pPr>
      <w:hyperlink r:id="rId19" w:history="1">
        <w:r w:rsidR="003B6E9E" w:rsidRPr="003B6E9E">
          <w:rPr>
            <w:rStyle w:val="Hyperlink"/>
            <w:b w:val="0"/>
            <w:sz w:val="24"/>
            <w:szCs w:val="24"/>
          </w:rPr>
          <w:t>100 Years of the Hard Hat, 100 Years of Safety</w:t>
        </w:r>
      </w:hyperlink>
    </w:p>
    <w:p w14:paraId="5D1C9B2B" w14:textId="77777777" w:rsidR="00FD7DDA" w:rsidRPr="00D2434B" w:rsidRDefault="00C23B1D" w:rsidP="00A47B8B">
      <w:pPr>
        <w:pStyle w:val="Heading6"/>
        <w:numPr>
          <w:ilvl w:val="0"/>
          <w:numId w:val="15"/>
        </w:numPr>
        <w:spacing w:before="0" w:beforeAutospacing="0" w:after="0" w:afterAutospacing="0"/>
        <w:rPr>
          <w:rStyle w:val="Hyperlink"/>
          <w:b w:val="0"/>
          <w:color w:val="333333"/>
          <w:sz w:val="24"/>
          <w:szCs w:val="24"/>
          <w:u w:val="none"/>
        </w:rPr>
      </w:pPr>
      <w:hyperlink r:id="rId20" w:history="1">
        <w:r w:rsidR="00FD7DDA" w:rsidRPr="003B6E9E">
          <w:rPr>
            <w:rStyle w:val="Hyperlink"/>
            <w:b w:val="0"/>
            <w:sz w:val="24"/>
            <w:szCs w:val="24"/>
          </w:rPr>
          <w:t xml:space="preserve">15 </w:t>
        </w:r>
        <w:r w:rsidR="00A47B8B">
          <w:rPr>
            <w:rStyle w:val="Hyperlink"/>
            <w:b w:val="0"/>
            <w:sz w:val="24"/>
            <w:szCs w:val="24"/>
          </w:rPr>
          <w:t xml:space="preserve">– OSHA, </w:t>
        </w:r>
        <w:r w:rsidR="00FD7DDA" w:rsidRPr="003B6E9E">
          <w:rPr>
            <w:rStyle w:val="Hyperlink"/>
            <w:b w:val="0"/>
            <w:sz w:val="24"/>
            <w:szCs w:val="24"/>
          </w:rPr>
          <w:t>Annual Penalty Adjustment</w:t>
        </w:r>
      </w:hyperlink>
    </w:p>
    <w:p w14:paraId="2D79B177" w14:textId="77777777" w:rsidR="00D2434B" w:rsidRPr="00CD297D" w:rsidRDefault="00D2434B" w:rsidP="00A47B8B">
      <w:pPr>
        <w:pStyle w:val="Heading6"/>
        <w:numPr>
          <w:ilvl w:val="0"/>
          <w:numId w:val="15"/>
        </w:numPr>
        <w:spacing w:before="0" w:beforeAutospacing="0" w:after="0" w:afterAutospacing="0"/>
        <w:rPr>
          <w:b w:val="0"/>
          <w:color w:val="333333"/>
          <w:sz w:val="24"/>
          <w:szCs w:val="24"/>
        </w:rPr>
      </w:pPr>
      <w:r>
        <w:rPr>
          <w:b w:val="0"/>
          <w:color w:val="333333"/>
          <w:sz w:val="24"/>
          <w:szCs w:val="24"/>
        </w:rPr>
        <w:t xml:space="preserve">21 - </w:t>
      </w:r>
      <w:r>
        <w:rPr>
          <w:noProof/>
        </w:rPr>
        <w:drawing>
          <wp:inline distT="0" distB="0" distL="0" distR="0" wp14:anchorId="7C3A2056" wp14:editId="082C9CEF">
            <wp:extent cx="574685" cy="2305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491" cy="242861"/>
                    </a:xfrm>
                    <a:prstGeom prst="rect">
                      <a:avLst/>
                    </a:prstGeom>
                  </pic:spPr>
                </pic:pic>
              </a:graphicData>
            </a:graphic>
          </wp:inline>
        </w:drawing>
      </w:r>
      <w:hyperlink r:id="rId22" w:history="1">
        <w:r w:rsidRPr="00D2434B">
          <w:rPr>
            <w:rStyle w:val="Hyperlink"/>
            <w:b w:val="0"/>
            <w:sz w:val="24"/>
            <w:szCs w:val="24"/>
          </w:rPr>
          <w:t>Department of Labor Celebrates the 50th Anniversary of the OSH Act</w:t>
        </w:r>
      </w:hyperlink>
    </w:p>
    <w:p w14:paraId="3099EAD6" w14:textId="77777777" w:rsidR="00852D21" w:rsidRPr="00EA61C8" w:rsidRDefault="00852D21" w:rsidP="00852D21">
      <w:pPr>
        <w:pStyle w:val="Heading6"/>
        <w:spacing w:before="0" w:beforeAutospacing="0" w:after="0" w:afterAutospacing="0"/>
        <w:rPr>
          <w:rStyle w:val="Strong"/>
          <w:b/>
          <w:bCs/>
          <w:sz w:val="24"/>
          <w:szCs w:val="24"/>
        </w:rPr>
      </w:pPr>
    </w:p>
    <w:p w14:paraId="1BD2EDF5" w14:textId="163EB4DD" w:rsidR="002F49F4" w:rsidRPr="00EA61C8" w:rsidRDefault="002F49F4" w:rsidP="00594F26">
      <w:pPr>
        <w:pStyle w:val="Heading6"/>
        <w:spacing w:before="0" w:beforeAutospacing="0" w:after="0" w:afterAutospacing="0"/>
        <w:ind w:left="15"/>
        <w:rPr>
          <w:b w:val="0"/>
          <w:bCs w:val="0"/>
          <w:sz w:val="24"/>
          <w:szCs w:val="24"/>
        </w:rPr>
      </w:pPr>
      <w:r w:rsidRPr="00AB4C92">
        <w:rPr>
          <w:rStyle w:val="Strong"/>
          <w:b/>
          <w:bCs/>
          <w:sz w:val="24"/>
          <w:szCs w:val="24"/>
        </w:rPr>
        <w:t xml:space="preserve">February </w:t>
      </w:r>
      <w:r w:rsidR="0021003E">
        <w:rPr>
          <w:rStyle w:val="Strong"/>
          <w:b/>
          <w:bCs/>
          <w:sz w:val="24"/>
          <w:szCs w:val="24"/>
        </w:rPr>
        <w:t>2021</w:t>
      </w:r>
    </w:p>
    <w:p w14:paraId="05FF9E28" w14:textId="77777777" w:rsidR="0061442F" w:rsidRPr="00EA61C8" w:rsidRDefault="0061442F" w:rsidP="00E95B89">
      <w:pPr>
        <w:pStyle w:val="ListParagraph"/>
        <w:numPr>
          <w:ilvl w:val="0"/>
          <w:numId w:val="4"/>
        </w:numPr>
        <w:spacing w:after="0" w:line="240" w:lineRule="auto"/>
        <w:rPr>
          <w:rFonts w:ascii="Times New Roman" w:hAnsi="Times New Roman" w:cs="Times New Roman"/>
          <w:sz w:val="24"/>
          <w:szCs w:val="24"/>
        </w:rPr>
      </w:pPr>
      <w:r w:rsidRPr="00EA61C8">
        <w:rPr>
          <w:rFonts w:ascii="Times New Roman" w:hAnsi="Times New Roman" w:cs="Times New Roman"/>
          <w:noProof/>
          <w:sz w:val="24"/>
          <w:szCs w:val="24"/>
        </w:rPr>
        <w:drawing>
          <wp:inline distT="0" distB="0" distL="0" distR="0" wp14:anchorId="79019C84" wp14:editId="03E53626">
            <wp:extent cx="249804" cy="324071"/>
            <wp:effectExtent l="0" t="0" r="0" b="0"/>
            <wp:docPr id="23" name="Picture 2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080" cy="342592"/>
                    </a:xfrm>
                    <a:prstGeom prst="rect">
                      <a:avLst/>
                    </a:prstGeom>
                  </pic:spPr>
                </pic:pic>
              </a:graphicData>
            </a:graphic>
          </wp:inline>
        </w:drawing>
      </w:r>
      <w:hyperlink r:id="rId25" w:history="1">
        <w:r w:rsidRPr="003B6E9E">
          <w:rPr>
            <w:rStyle w:val="Hyperlink"/>
            <w:rFonts w:ascii="Times New Roman" w:hAnsi="Times New Roman" w:cs="Times New Roman"/>
            <w:sz w:val="24"/>
            <w:szCs w:val="24"/>
          </w:rPr>
          <w:t>American Heart Month</w:t>
        </w:r>
      </w:hyperlink>
      <w:r w:rsidR="009E7415" w:rsidRPr="00E95B89">
        <w:rPr>
          <w:rStyle w:val="Hyperlink"/>
          <w:rFonts w:ascii="Times New Roman" w:hAnsi="Times New Roman" w:cs="Times New Roman"/>
          <w:color w:val="auto"/>
          <w:sz w:val="24"/>
          <w:szCs w:val="24"/>
          <w:u w:val="none"/>
        </w:rPr>
        <w:t>,</w:t>
      </w:r>
      <w:r w:rsidR="00E95B89" w:rsidRPr="00E95B89">
        <w:rPr>
          <w:rStyle w:val="Hyperlink"/>
          <w:rFonts w:ascii="Times New Roman" w:hAnsi="Times New Roman" w:cs="Times New Roman"/>
          <w:color w:val="auto"/>
          <w:sz w:val="24"/>
          <w:szCs w:val="24"/>
          <w:u w:val="none"/>
        </w:rPr>
        <w:t xml:space="preserve"> </w:t>
      </w:r>
      <w:hyperlink r:id="rId26" w:history="1">
        <w:r w:rsidR="00E95B89" w:rsidRPr="003B6E9E">
          <w:rPr>
            <w:rStyle w:val="Hyperlink"/>
            <w:rFonts w:ascii="Times New Roman" w:hAnsi="Times New Roman" w:cs="Times New Roman"/>
            <w:sz w:val="24"/>
            <w:szCs w:val="24"/>
          </w:rPr>
          <w:t>American Heart Association.</w:t>
        </w:r>
      </w:hyperlink>
    </w:p>
    <w:p w14:paraId="3A632951" w14:textId="77777777" w:rsidR="002F49F4" w:rsidRDefault="004E50F0" w:rsidP="00962F51">
      <w:pPr>
        <w:pStyle w:val="ListParagraph"/>
        <w:numPr>
          <w:ilvl w:val="0"/>
          <w:numId w:val="4"/>
        </w:numPr>
        <w:spacing w:after="0" w:line="240" w:lineRule="auto"/>
        <w:rPr>
          <w:rFonts w:ascii="Times New Roman" w:hAnsi="Times New Roman" w:cs="Times New Roman"/>
          <w:sz w:val="24"/>
          <w:szCs w:val="24"/>
        </w:rPr>
      </w:pPr>
      <w:r w:rsidRPr="00EA61C8">
        <w:rPr>
          <w:rFonts w:ascii="Times New Roman" w:hAnsi="Times New Roman" w:cs="Times New Roman"/>
          <w:sz w:val="24"/>
          <w:szCs w:val="24"/>
        </w:rPr>
        <w:t xml:space="preserve">1 - </w:t>
      </w:r>
      <w:r w:rsidR="00486DC4" w:rsidRPr="00EA61C8">
        <w:rPr>
          <w:rFonts w:ascii="Times New Roman" w:hAnsi="Times New Roman" w:cs="Times New Roman"/>
          <w:noProof/>
          <w:sz w:val="24"/>
          <w:szCs w:val="24"/>
        </w:rPr>
        <w:drawing>
          <wp:inline distT="0" distB="0" distL="0" distR="0" wp14:anchorId="7B22A7CE" wp14:editId="7B8C871D">
            <wp:extent cx="774291" cy="456893"/>
            <wp:effectExtent l="0" t="0" r="698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774291" cy="456893"/>
                    </a:xfrm>
                    <a:prstGeom prst="rect">
                      <a:avLst/>
                    </a:prstGeom>
                  </pic:spPr>
                </pic:pic>
              </a:graphicData>
            </a:graphic>
          </wp:inline>
        </w:drawing>
      </w:r>
      <w:r w:rsidR="00A47B8B">
        <w:rPr>
          <w:rFonts w:ascii="Times New Roman" w:hAnsi="Times New Roman" w:cs="Times New Roman"/>
          <w:sz w:val="24"/>
          <w:szCs w:val="24"/>
        </w:rPr>
        <w:t xml:space="preserve">OSHA, </w:t>
      </w:r>
      <w:r w:rsidR="00091DC3" w:rsidRPr="00EA61C8">
        <w:rPr>
          <w:rFonts w:ascii="Times New Roman" w:hAnsi="Times New Roman" w:cs="Times New Roman"/>
          <w:sz w:val="24"/>
          <w:szCs w:val="24"/>
        </w:rPr>
        <w:t>P</w:t>
      </w:r>
      <w:r w:rsidR="002F49F4" w:rsidRPr="00EA61C8">
        <w:rPr>
          <w:rFonts w:ascii="Times New Roman" w:hAnsi="Times New Roman" w:cs="Times New Roman"/>
          <w:sz w:val="24"/>
          <w:szCs w:val="24"/>
        </w:rPr>
        <w:t>ost</w:t>
      </w:r>
      <w:r w:rsidR="00091DC3" w:rsidRPr="00EA61C8">
        <w:rPr>
          <w:rFonts w:ascii="Times New Roman" w:hAnsi="Times New Roman" w:cs="Times New Roman"/>
          <w:sz w:val="24"/>
          <w:szCs w:val="24"/>
        </w:rPr>
        <w:t xml:space="preserve"> your </w:t>
      </w:r>
      <w:hyperlink r:id="rId28" w:history="1">
        <w:r w:rsidR="00895CD1" w:rsidRPr="00EA61C8">
          <w:rPr>
            <w:rStyle w:val="Hyperlink"/>
            <w:rFonts w:ascii="Times New Roman" w:hAnsi="Times New Roman" w:cs="Times New Roman"/>
            <w:color w:val="auto"/>
            <w:sz w:val="24"/>
            <w:szCs w:val="24"/>
          </w:rPr>
          <w:t>“</w:t>
        </w:r>
        <w:r w:rsidR="00091DC3" w:rsidRPr="00EA61C8">
          <w:rPr>
            <w:rStyle w:val="Hyperlink"/>
            <w:rFonts w:ascii="Times New Roman" w:hAnsi="Times New Roman" w:cs="Times New Roman"/>
            <w:color w:val="auto"/>
            <w:sz w:val="24"/>
            <w:szCs w:val="24"/>
          </w:rPr>
          <w:t>S</w:t>
        </w:r>
        <w:r w:rsidR="002F49F4" w:rsidRPr="00EA61C8">
          <w:rPr>
            <w:rStyle w:val="Hyperlink"/>
            <w:rFonts w:ascii="Times New Roman" w:hAnsi="Times New Roman" w:cs="Times New Roman"/>
            <w:color w:val="auto"/>
            <w:sz w:val="24"/>
            <w:szCs w:val="24"/>
          </w:rPr>
          <w:t>ummary of</w:t>
        </w:r>
        <w:r w:rsidR="00091DC3" w:rsidRPr="00EA61C8">
          <w:rPr>
            <w:rStyle w:val="Hyperlink"/>
            <w:rFonts w:ascii="Times New Roman" w:hAnsi="Times New Roman" w:cs="Times New Roman"/>
            <w:color w:val="auto"/>
            <w:sz w:val="24"/>
            <w:szCs w:val="24"/>
          </w:rPr>
          <w:t xml:space="preserve"> Work-Related I</w:t>
        </w:r>
        <w:r w:rsidR="002F49F4" w:rsidRPr="00EA61C8">
          <w:rPr>
            <w:rStyle w:val="Hyperlink"/>
            <w:rFonts w:ascii="Times New Roman" w:hAnsi="Times New Roman" w:cs="Times New Roman"/>
            <w:color w:val="auto"/>
            <w:sz w:val="24"/>
            <w:szCs w:val="24"/>
          </w:rPr>
          <w:t xml:space="preserve">njuries and </w:t>
        </w:r>
        <w:r w:rsidR="00091DC3" w:rsidRPr="00EA61C8">
          <w:rPr>
            <w:rStyle w:val="Hyperlink"/>
            <w:rFonts w:ascii="Times New Roman" w:hAnsi="Times New Roman" w:cs="Times New Roman"/>
            <w:color w:val="auto"/>
            <w:sz w:val="24"/>
            <w:szCs w:val="24"/>
          </w:rPr>
          <w:t>I</w:t>
        </w:r>
        <w:r w:rsidR="002F49F4" w:rsidRPr="00EA61C8">
          <w:rPr>
            <w:rStyle w:val="Hyperlink"/>
            <w:rFonts w:ascii="Times New Roman" w:hAnsi="Times New Roman" w:cs="Times New Roman"/>
            <w:color w:val="auto"/>
            <w:sz w:val="24"/>
            <w:szCs w:val="24"/>
          </w:rPr>
          <w:t>llnesses</w:t>
        </w:r>
        <w:r w:rsidR="00895CD1" w:rsidRPr="00EA61C8">
          <w:rPr>
            <w:rStyle w:val="Hyperlink"/>
            <w:rFonts w:ascii="Times New Roman" w:hAnsi="Times New Roman" w:cs="Times New Roman"/>
            <w:color w:val="auto"/>
            <w:sz w:val="24"/>
            <w:szCs w:val="24"/>
          </w:rPr>
          <w:t>”</w:t>
        </w:r>
        <w:r w:rsidR="00091DC3" w:rsidRPr="00EA61C8">
          <w:rPr>
            <w:rStyle w:val="Hyperlink"/>
            <w:rFonts w:ascii="Times New Roman" w:hAnsi="Times New Roman" w:cs="Times New Roman"/>
            <w:color w:val="auto"/>
            <w:sz w:val="24"/>
            <w:szCs w:val="24"/>
          </w:rPr>
          <w:t>, OSHA form, 300A</w:t>
        </w:r>
        <w:r w:rsidR="002F49F4" w:rsidRPr="00EA61C8">
          <w:rPr>
            <w:rStyle w:val="Hyperlink"/>
            <w:rFonts w:ascii="Times New Roman" w:hAnsi="Times New Roman" w:cs="Times New Roman"/>
            <w:color w:val="auto"/>
            <w:sz w:val="24"/>
            <w:szCs w:val="24"/>
          </w:rPr>
          <w:t> </w:t>
        </w:r>
      </w:hyperlink>
      <w:r w:rsidR="002F49F4" w:rsidRPr="00EA61C8">
        <w:rPr>
          <w:rFonts w:ascii="Times New Roman" w:hAnsi="Times New Roman" w:cs="Times New Roman"/>
          <w:sz w:val="24"/>
          <w:szCs w:val="24"/>
        </w:rPr>
        <w:t>record</w:t>
      </w:r>
      <w:r w:rsidR="00895CD1" w:rsidRPr="00EA61C8">
        <w:rPr>
          <w:rFonts w:ascii="Times New Roman" w:hAnsi="Times New Roman" w:cs="Times New Roman"/>
          <w:sz w:val="24"/>
          <w:szCs w:val="24"/>
        </w:rPr>
        <w:t>s</w:t>
      </w:r>
      <w:r w:rsidR="002F49F4" w:rsidRPr="00EA61C8">
        <w:rPr>
          <w:rFonts w:ascii="Times New Roman" w:hAnsi="Times New Roman" w:cs="Times New Roman"/>
          <w:sz w:val="24"/>
          <w:szCs w:val="24"/>
        </w:rPr>
        <w:t xml:space="preserve"> </w:t>
      </w:r>
      <w:r w:rsidRPr="00EA61C8">
        <w:rPr>
          <w:rFonts w:ascii="Times New Roman" w:hAnsi="Times New Roman" w:cs="Times New Roman"/>
          <w:sz w:val="24"/>
          <w:szCs w:val="24"/>
        </w:rPr>
        <w:t xml:space="preserve">from </w:t>
      </w:r>
      <w:r w:rsidR="002F49F4" w:rsidRPr="00EA61C8">
        <w:rPr>
          <w:rFonts w:ascii="Times New Roman" w:hAnsi="Times New Roman" w:cs="Times New Roman"/>
          <w:sz w:val="24"/>
          <w:szCs w:val="24"/>
        </w:rPr>
        <w:t>the previous year</w:t>
      </w:r>
      <w:r w:rsidR="00421FED" w:rsidRPr="00EA61C8">
        <w:rPr>
          <w:rFonts w:ascii="Times New Roman" w:hAnsi="Times New Roman" w:cs="Times New Roman"/>
          <w:sz w:val="24"/>
          <w:szCs w:val="24"/>
        </w:rPr>
        <w:t xml:space="preserve"> </w:t>
      </w:r>
      <w:r w:rsidR="0020374A" w:rsidRPr="00EA61C8">
        <w:rPr>
          <w:rFonts w:ascii="Times New Roman" w:hAnsi="Times New Roman" w:cs="Times New Roman"/>
          <w:sz w:val="24"/>
          <w:szCs w:val="24"/>
        </w:rPr>
        <w:t>at</w:t>
      </w:r>
      <w:r w:rsidR="00294CD9" w:rsidRPr="00EA61C8">
        <w:rPr>
          <w:rFonts w:ascii="Times New Roman" w:hAnsi="Times New Roman" w:cs="Times New Roman"/>
          <w:sz w:val="24"/>
          <w:szCs w:val="24"/>
        </w:rPr>
        <w:t xml:space="preserve"> each establishment</w:t>
      </w:r>
      <w:r w:rsidR="00421FED" w:rsidRPr="00EA61C8">
        <w:rPr>
          <w:rFonts w:ascii="Times New Roman" w:hAnsi="Times New Roman" w:cs="Times New Roman"/>
          <w:sz w:val="24"/>
          <w:szCs w:val="24"/>
        </w:rPr>
        <w:t>.</w:t>
      </w:r>
      <w:r w:rsidR="002F49F4" w:rsidRPr="00EA61C8">
        <w:rPr>
          <w:rFonts w:ascii="Times New Roman" w:hAnsi="Times New Roman" w:cs="Times New Roman"/>
          <w:sz w:val="24"/>
          <w:szCs w:val="24"/>
        </w:rPr>
        <w:t xml:space="preserve"> (</w:t>
      </w:r>
      <w:r w:rsidR="0020374A" w:rsidRPr="00EA61C8">
        <w:rPr>
          <w:rFonts w:ascii="Times New Roman" w:hAnsi="Times New Roman" w:cs="Times New Roman"/>
          <w:sz w:val="24"/>
          <w:szCs w:val="24"/>
        </w:rPr>
        <w:t>U</w:t>
      </w:r>
      <w:r w:rsidR="002F49F4" w:rsidRPr="00EA61C8">
        <w:rPr>
          <w:rFonts w:ascii="Times New Roman" w:hAnsi="Times New Roman" w:cs="Times New Roman"/>
          <w:sz w:val="24"/>
          <w:szCs w:val="24"/>
        </w:rPr>
        <w:t>ntil April 30)</w:t>
      </w:r>
      <w:r w:rsidR="001317E6" w:rsidRPr="00EA61C8">
        <w:rPr>
          <w:rFonts w:ascii="Times New Roman" w:hAnsi="Times New Roman" w:cs="Times New Roman"/>
          <w:sz w:val="24"/>
          <w:szCs w:val="24"/>
        </w:rPr>
        <w:t>.</w:t>
      </w:r>
    </w:p>
    <w:p w14:paraId="0934D887" w14:textId="77777777" w:rsidR="00B71A64" w:rsidRPr="00EA61C8" w:rsidRDefault="00B71A64" w:rsidP="00B71A64">
      <w:pPr>
        <w:pStyle w:val="ListParagraph"/>
        <w:spacing w:after="0" w:line="240" w:lineRule="auto"/>
        <w:ind w:left="375"/>
        <w:rPr>
          <w:rFonts w:ascii="Times New Roman" w:hAnsi="Times New Roman" w:cs="Times New Roman"/>
          <w:sz w:val="24"/>
          <w:szCs w:val="24"/>
        </w:rPr>
      </w:pPr>
    </w:p>
    <w:p w14:paraId="4B636D30" w14:textId="77777777" w:rsidR="00AD05D0" w:rsidRPr="00EA61C8" w:rsidRDefault="00AD05D0" w:rsidP="00594F26">
      <w:pPr>
        <w:pStyle w:val="Heading6"/>
        <w:spacing w:before="0" w:beforeAutospacing="0" w:after="0" w:afterAutospacing="0"/>
        <w:ind w:left="15"/>
        <w:rPr>
          <w:rStyle w:val="Strong"/>
          <w:b/>
          <w:bCs/>
          <w:sz w:val="24"/>
          <w:szCs w:val="24"/>
        </w:rPr>
      </w:pPr>
    </w:p>
    <w:p w14:paraId="4060A27B" w14:textId="244542F0" w:rsidR="002F49F4" w:rsidRPr="00EA61C8" w:rsidRDefault="002F49F4" w:rsidP="00594F26">
      <w:pPr>
        <w:pStyle w:val="Heading6"/>
        <w:spacing w:before="0" w:beforeAutospacing="0" w:after="0" w:afterAutospacing="0"/>
        <w:ind w:left="15"/>
        <w:rPr>
          <w:rStyle w:val="Strong"/>
          <w:b/>
          <w:bCs/>
          <w:sz w:val="24"/>
          <w:szCs w:val="24"/>
        </w:rPr>
      </w:pPr>
      <w:r w:rsidRPr="00EA61C8">
        <w:rPr>
          <w:rStyle w:val="Strong"/>
          <w:b/>
          <w:bCs/>
          <w:sz w:val="24"/>
          <w:szCs w:val="24"/>
        </w:rPr>
        <w:t xml:space="preserve">March </w:t>
      </w:r>
      <w:r w:rsidR="0021003E">
        <w:rPr>
          <w:rStyle w:val="Strong"/>
          <w:b/>
          <w:bCs/>
          <w:sz w:val="24"/>
          <w:szCs w:val="24"/>
        </w:rPr>
        <w:t>2021</w:t>
      </w:r>
    </w:p>
    <w:p w14:paraId="56460C91" w14:textId="77777777" w:rsidR="00C56644" w:rsidRPr="00EA61C8" w:rsidRDefault="00BA14AD" w:rsidP="00962F51">
      <w:pPr>
        <w:pStyle w:val="Heading6"/>
        <w:numPr>
          <w:ilvl w:val="0"/>
          <w:numId w:val="8"/>
        </w:numPr>
        <w:spacing w:before="0" w:beforeAutospacing="0" w:after="0" w:afterAutospacing="0"/>
        <w:rPr>
          <w:b w:val="0"/>
          <w:sz w:val="24"/>
          <w:szCs w:val="24"/>
        </w:rPr>
      </w:pPr>
      <w:r w:rsidRPr="0029319E">
        <w:rPr>
          <w:rStyle w:val="Strong"/>
          <w:bCs/>
          <w:sz w:val="24"/>
          <w:szCs w:val="24"/>
          <w:highlight w:val="yellow"/>
        </w:rPr>
        <w:t>Start of OSHA</w:t>
      </w:r>
      <w:r w:rsidRPr="00EA61C8">
        <w:rPr>
          <w:rStyle w:val="Strong"/>
          <w:bCs/>
          <w:sz w:val="24"/>
          <w:szCs w:val="24"/>
        </w:rPr>
        <w:t xml:space="preserve"> Region III’s </w:t>
      </w:r>
      <w:hyperlink r:id="rId29" w:history="1">
        <w:r w:rsidRPr="00EA61C8">
          <w:rPr>
            <w:rStyle w:val="Hyperlink"/>
            <w:b w:val="0"/>
            <w:color w:val="auto"/>
            <w:sz w:val="24"/>
            <w:szCs w:val="24"/>
          </w:rPr>
          <w:t xml:space="preserve">Focus Four Campaign. </w:t>
        </w:r>
      </w:hyperlink>
      <w:r w:rsidRPr="00EA61C8">
        <w:rPr>
          <w:rStyle w:val="Strong"/>
          <w:bCs/>
          <w:sz w:val="24"/>
          <w:szCs w:val="24"/>
        </w:rPr>
        <w:t xml:space="preserve"> </w:t>
      </w:r>
      <w:r w:rsidR="00F0531B" w:rsidRPr="00EA61C8">
        <w:rPr>
          <w:noProof/>
          <w:sz w:val="24"/>
          <w:szCs w:val="24"/>
        </w:rPr>
        <w:drawing>
          <wp:inline distT="0" distB="0" distL="0" distR="0" wp14:anchorId="0B2A5FC7" wp14:editId="186B1D64">
            <wp:extent cx="406437" cy="333789"/>
            <wp:effectExtent l="0" t="0" r="0" b="9525"/>
            <wp:docPr id="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423658" cy="347932"/>
                    </a:xfrm>
                    <a:prstGeom prst="rect">
                      <a:avLst/>
                    </a:prstGeom>
                  </pic:spPr>
                </pic:pic>
              </a:graphicData>
            </a:graphic>
          </wp:inline>
        </w:drawing>
      </w:r>
      <w:r w:rsidRPr="00EA61C8">
        <w:rPr>
          <w:rStyle w:val="Strong"/>
          <w:bCs/>
          <w:sz w:val="24"/>
          <w:szCs w:val="24"/>
        </w:rPr>
        <w:t>March is Electrical Safety.</w:t>
      </w:r>
      <w:r w:rsidR="00C56644" w:rsidRPr="00EA61C8">
        <w:rPr>
          <w:b w:val="0"/>
          <w:sz w:val="24"/>
          <w:szCs w:val="24"/>
        </w:rPr>
        <w:t xml:space="preserve"> </w:t>
      </w:r>
    </w:p>
    <w:p w14:paraId="585D063E" w14:textId="77777777" w:rsidR="00BA14AD" w:rsidRPr="00D6636E" w:rsidRDefault="00F0531B" w:rsidP="006D5C5C">
      <w:pPr>
        <w:pStyle w:val="Heading6"/>
        <w:numPr>
          <w:ilvl w:val="0"/>
          <w:numId w:val="8"/>
        </w:numPr>
        <w:spacing w:before="0" w:beforeAutospacing="0" w:after="0" w:afterAutospacing="0"/>
        <w:rPr>
          <w:b w:val="0"/>
          <w:bCs w:val="0"/>
          <w:sz w:val="24"/>
          <w:szCs w:val="24"/>
        </w:rPr>
      </w:pPr>
      <w:r w:rsidRPr="00EA61C8">
        <w:rPr>
          <w:noProof/>
          <w:sz w:val="24"/>
          <w:szCs w:val="24"/>
        </w:rPr>
        <w:drawing>
          <wp:inline distT="0" distB="0" distL="0" distR="0" wp14:anchorId="63BFD906" wp14:editId="51F5A188">
            <wp:extent cx="345035" cy="3305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5035" cy="330558"/>
                    </a:xfrm>
                    <a:prstGeom prst="rect">
                      <a:avLst/>
                    </a:prstGeom>
                  </pic:spPr>
                </pic:pic>
              </a:graphicData>
            </a:graphic>
          </wp:inline>
        </w:drawing>
      </w:r>
      <w:r w:rsidR="00A47B8B">
        <w:rPr>
          <w:noProof/>
        </w:rPr>
        <w:drawing>
          <wp:inline distT="0" distB="0" distL="0" distR="0" wp14:anchorId="09F56FCD" wp14:editId="0BBE2C17">
            <wp:extent cx="305761" cy="3327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166" cy="341887"/>
                    </a:xfrm>
                    <a:prstGeom prst="rect">
                      <a:avLst/>
                    </a:prstGeom>
                  </pic:spPr>
                </pic:pic>
              </a:graphicData>
            </a:graphic>
          </wp:inline>
        </w:drawing>
      </w:r>
      <w:r w:rsidR="00A47B8B" w:rsidRPr="00A47B8B">
        <w:rPr>
          <w:b w:val="0"/>
          <w:bCs w:val="0"/>
          <w:sz w:val="24"/>
          <w:szCs w:val="24"/>
        </w:rPr>
        <w:t xml:space="preserve"> </w:t>
      </w:r>
      <w:hyperlink r:id="rId34" w:history="1">
        <w:r w:rsidR="00C56644" w:rsidRPr="00A47B8B">
          <w:rPr>
            <w:rStyle w:val="Hyperlink"/>
            <w:b w:val="0"/>
            <w:sz w:val="24"/>
            <w:szCs w:val="24"/>
          </w:rPr>
          <w:t>Ladder Safety Month</w:t>
        </w:r>
      </w:hyperlink>
      <w:r w:rsidR="00C56644" w:rsidRPr="00A47B8B">
        <w:rPr>
          <w:rStyle w:val="Strong"/>
          <w:bCs/>
          <w:sz w:val="24"/>
          <w:szCs w:val="24"/>
        </w:rPr>
        <w:t>, American Ladder Institute.</w:t>
      </w:r>
      <w:r w:rsidR="007E7333" w:rsidRPr="00A47B8B">
        <w:rPr>
          <w:noProof/>
          <w:sz w:val="24"/>
          <w:szCs w:val="24"/>
        </w:rPr>
        <w:t xml:space="preserve"> </w:t>
      </w:r>
    </w:p>
    <w:p w14:paraId="03C56420" w14:textId="77777777" w:rsidR="00D6636E" w:rsidRPr="00A47B8B" w:rsidRDefault="00D6636E" w:rsidP="006D5C5C">
      <w:pPr>
        <w:pStyle w:val="Heading6"/>
        <w:numPr>
          <w:ilvl w:val="0"/>
          <w:numId w:val="8"/>
        </w:numPr>
        <w:spacing w:before="0" w:beforeAutospacing="0" w:after="0" w:afterAutospacing="0"/>
        <w:rPr>
          <w:b w:val="0"/>
          <w:bCs w:val="0"/>
          <w:sz w:val="24"/>
          <w:szCs w:val="24"/>
        </w:rPr>
      </w:pPr>
      <w:r>
        <w:rPr>
          <w:noProof/>
        </w:rPr>
        <w:drawing>
          <wp:inline distT="0" distB="0" distL="0" distR="0" wp14:anchorId="632835B1" wp14:editId="40E7D1F5">
            <wp:extent cx="835138" cy="266276"/>
            <wp:effectExtent l="0" t="0" r="317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4769" cy="275723"/>
                    </a:xfrm>
                    <a:prstGeom prst="rect">
                      <a:avLst/>
                    </a:prstGeom>
                  </pic:spPr>
                </pic:pic>
              </a:graphicData>
            </a:graphic>
          </wp:inline>
        </w:drawing>
      </w:r>
      <w:hyperlink r:id="rId36" w:history="1">
        <w:r w:rsidRPr="00D6636E">
          <w:rPr>
            <w:rStyle w:val="Hyperlink"/>
            <w:b w:val="0"/>
            <w:bCs w:val="0"/>
            <w:sz w:val="24"/>
            <w:szCs w:val="24"/>
          </w:rPr>
          <w:t>Workplace Eye Wellness Month</w:t>
        </w:r>
      </w:hyperlink>
      <w:r>
        <w:rPr>
          <w:b w:val="0"/>
          <w:bCs w:val="0"/>
          <w:sz w:val="24"/>
          <w:szCs w:val="24"/>
        </w:rPr>
        <w:t xml:space="preserve">, </w:t>
      </w:r>
      <w:r w:rsidRPr="00D6636E">
        <w:rPr>
          <w:b w:val="0"/>
          <w:bCs w:val="0"/>
          <w:sz w:val="24"/>
          <w:szCs w:val="24"/>
        </w:rPr>
        <w:t>Prevent Blindness</w:t>
      </w:r>
    </w:p>
    <w:p w14:paraId="469ECCCF" w14:textId="77777777" w:rsidR="009A1B00" w:rsidRDefault="009A1B00" w:rsidP="009A1B00">
      <w:pPr>
        <w:pStyle w:val="Heading6"/>
        <w:numPr>
          <w:ilvl w:val="0"/>
          <w:numId w:val="5"/>
        </w:numPr>
        <w:spacing w:before="0" w:beforeAutospacing="0" w:after="0" w:afterAutospacing="0"/>
        <w:rPr>
          <w:b w:val="0"/>
          <w:color w:val="333333"/>
          <w:sz w:val="24"/>
          <w:szCs w:val="24"/>
        </w:rPr>
      </w:pPr>
      <w:r>
        <w:rPr>
          <w:b w:val="0"/>
          <w:color w:val="333333"/>
          <w:sz w:val="24"/>
          <w:szCs w:val="24"/>
        </w:rPr>
        <w:t xml:space="preserve">1 - 7 - </w:t>
      </w:r>
      <w:hyperlink r:id="rId37" w:history="1">
        <w:r w:rsidRPr="00874233">
          <w:rPr>
            <w:rStyle w:val="Hyperlink"/>
            <w:b w:val="0"/>
            <w:sz w:val="24"/>
            <w:szCs w:val="24"/>
          </w:rPr>
          <w:t>Women in Construction Week</w:t>
        </w:r>
      </w:hyperlink>
      <w:r w:rsidRPr="00E95B89">
        <w:rPr>
          <w:rStyle w:val="Hyperlink"/>
          <w:b w:val="0"/>
          <w:color w:val="auto"/>
          <w:sz w:val="24"/>
          <w:szCs w:val="24"/>
          <w:u w:val="none"/>
        </w:rPr>
        <w:t xml:space="preserve">, </w:t>
      </w:r>
      <w:r w:rsidRPr="00E95B89">
        <w:rPr>
          <w:b w:val="0"/>
          <w:sz w:val="24"/>
          <w:szCs w:val="24"/>
          <w:lang w:val="en"/>
        </w:rPr>
        <w:t>National Association of Women in Construction.</w:t>
      </w:r>
    </w:p>
    <w:p w14:paraId="5523E8FB" w14:textId="77777777" w:rsidR="001A28C9" w:rsidRDefault="009A1B00" w:rsidP="009A1B0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r w:rsidR="00F0531B" w:rsidRPr="00EA61C8">
        <w:rPr>
          <w:rFonts w:ascii="Times New Roman" w:hAnsi="Times New Roman" w:cs="Times New Roman"/>
          <w:noProof/>
          <w:sz w:val="24"/>
          <w:szCs w:val="24"/>
        </w:rPr>
        <w:drawing>
          <wp:inline distT="0" distB="0" distL="0" distR="0" wp14:anchorId="2FCAEC0A" wp14:editId="16CE1B3F">
            <wp:extent cx="774291" cy="456893"/>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774291" cy="456893"/>
                    </a:xfrm>
                    <a:prstGeom prst="rect">
                      <a:avLst/>
                    </a:prstGeom>
                  </pic:spPr>
                </pic:pic>
              </a:graphicData>
            </a:graphic>
          </wp:inline>
        </w:drawing>
      </w:r>
      <w:r w:rsidR="00A47B8B">
        <w:rPr>
          <w:rFonts w:ascii="Times New Roman" w:hAnsi="Times New Roman" w:cs="Times New Roman"/>
          <w:sz w:val="24"/>
          <w:szCs w:val="24"/>
        </w:rPr>
        <w:t xml:space="preserve">OSHA, </w:t>
      </w:r>
      <w:r w:rsidR="00DF4DCF" w:rsidRPr="00EA61C8">
        <w:rPr>
          <w:rFonts w:ascii="Times New Roman" w:hAnsi="Times New Roman" w:cs="Times New Roman"/>
          <w:sz w:val="24"/>
          <w:szCs w:val="24"/>
        </w:rPr>
        <w:t>No later than</w:t>
      </w:r>
      <w:r w:rsidR="00BA5AB3" w:rsidRPr="00EA61C8">
        <w:rPr>
          <w:rFonts w:ascii="Times New Roman" w:hAnsi="Times New Roman" w:cs="Times New Roman"/>
          <w:sz w:val="24"/>
          <w:szCs w:val="24"/>
        </w:rPr>
        <w:t xml:space="preserve"> the 2</w:t>
      </w:r>
      <w:r w:rsidR="00BA5AB3" w:rsidRPr="00EA61C8">
        <w:rPr>
          <w:rFonts w:ascii="Times New Roman" w:hAnsi="Times New Roman" w:cs="Times New Roman"/>
          <w:sz w:val="24"/>
          <w:szCs w:val="24"/>
          <w:vertAlign w:val="superscript"/>
        </w:rPr>
        <w:t>nd</w:t>
      </w:r>
      <w:r w:rsidR="00DF4DCF" w:rsidRPr="00EA61C8">
        <w:rPr>
          <w:rFonts w:ascii="Times New Roman" w:hAnsi="Times New Roman" w:cs="Times New Roman"/>
          <w:sz w:val="24"/>
          <w:szCs w:val="24"/>
        </w:rPr>
        <w:t xml:space="preserve">, </w:t>
      </w:r>
      <w:r w:rsidR="001A28C9" w:rsidRPr="00EA61C8">
        <w:rPr>
          <w:rFonts w:ascii="Times New Roman" w:hAnsi="Times New Roman" w:cs="Times New Roman"/>
          <w:sz w:val="24"/>
          <w:szCs w:val="24"/>
        </w:rPr>
        <w:t>Establishments with 250 or more employees in industries, as covered by the recordkeeping regulations, must </w:t>
      </w:r>
      <w:hyperlink r:id="rId38" w:tooltip="Final Rule Issued to Improve Tracking of Workplace Injuries and Illnesses" w:history="1">
        <w:r w:rsidR="001A28C9" w:rsidRPr="00EA61C8">
          <w:rPr>
            <w:rStyle w:val="Hyperlink"/>
            <w:rFonts w:ascii="Times New Roman" w:hAnsi="Times New Roman" w:cs="Times New Roman"/>
            <w:color w:val="auto"/>
            <w:sz w:val="24"/>
            <w:szCs w:val="24"/>
          </w:rPr>
          <w:t>electronically submit</w:t>
        </w:r>
      </w:hyperlink>
      <w:r w:rsidR="001A28C9" w:rsidRPr="00EA61C8">
        <w:rPr>
          <w:rFonts w:ascii="Times New Roman" w:hAnsi="Times New Roman" w:cs="Times New Roman"/>
          <w:sz w:val="24"/>
          <w:szCs w:val="24"/>
        </w:rPr>
        <w:t xml:space="preserve"> information from </w:t>
      </w:r>
      <w:hyperlink r:id="rId39" w:history="1">
        <w:r w:rsidR="001A28C9" w:rsidRPr="00EA61C8">
          <w:rPr>
            <w:rStyle w:val="Hyperlink"/>
            <w:rFonts w:ascii="Times New Roman" w:hAnsi="Times New Roman" w:cs="Times New Roman"/>
            <w:color w:val="auto"/>
            <w:sz w:val="24"/>
            <w:szCs w:val="24"/>
          </w:rPr>
          <w:t>recordkeeping form (300A)</w:t>
        </w:r>
      </w:hyperlink>
      <w:r w:rsidR="00625E68" w:rsidRPr="00EA61C8">
        <w:rPr>
          <w:rStyle w:val="Hyperlink"/>
          <w:rFonts w:ascii="Times New Roman" w:hAnsi="Times New Roman" w:cs="Times New Roman"/>
          <w:color w:val="auto"/>
          <w:sz w:val="24"/>
          <w:szCs w:val="24"/>
        </w:rPr>
        <w:t>,</w:t>
      </w:r>
      <w:r w:rsidR="001A28C9" w:rsidRPr="00EA61C8">
        <w:rPr>
          <w:rFonts w:ascii="Times New Roman" w:hAnsi="Times New Roman" w:cs="Times New Roman"/>
          <w:sz w:val="24"/>
          <w:szCs w:val="24"/>
        </w:rPr>
        <w:t xml:space="preserve"> </w:t>
      </w:r>
      <w:r w:rsidR="00625E68" w:rsidRPr="00EA61C8">
        <w:rPr>
          <w:rFonts w:ascii="Times New Roman" w:hAnsi="Times New Roman" w:cs="Times New Roman"/>
          <w:sz w:val="24"/>
          <w:szCs w:val="24"/>
        </w:rPr>
        <w:t xml:space="preserve">“Summary of Work-Related Injuries and Illnesses”. </w:t>
      </w:r>
      <w:r w:rsidR="001A28C9" w:rsidRPr="00EA61C8">
        <w:rPr>
          <w:rFonts w:ascii="Times New Roman" w:hAnsi="Times New Roman" w:cs="Times New Roman"/>
          <w:sz w:val="24"/>
          <w:szCs w:val="24"/>
        </w:rPr>
        <w:t xml:space="preserve"> Establishments with 20-249 employees in </w:t>
      </w:r>
      <w:hyperlink r:id="rId40" w:history="1">
        <w:r w:rsidR="001A28C9" w:rsidRPr="00EA61C8">
          <w:rPr>
            <w:rStyle w:val="Hyperlink"/>
            <w:rFonts w:ascii="Times New Roman" w:hAnsi="Times New Roman" w:cs="Times New Roman"/>
            <w:color w:val="auto"/>
            <w:sz w:val="24"/>
            <w:szCs w:val="24"/>
          </w:rPr>
          <w:t>certain high-risk industries</w:t>
        </w:r>
      </w:hyperlink>
      <w:r w:rsidR="001A28C9" w:rsidRPr="00EA61C8">
        <w:rPr>
          <w:rStyle w:val="Hyperlink"/>
          <w:rFonts w:ascii="Times New Roman" w:hAnsi="Times New Roman" w:cs="Times New Roman"/>
          <w:color w:val="auto"/>
          <w:sz w:val="24"/>
          <w:szCs w:val="24"/>
        </w:rPr>
        <w:t>,</w:t>
      </w:r>
      <w:r w:rsidR="001A28C9" w:rsidRPr="00EA61C8">
        <w:rPr>
          <w:rFonts w:ascii="Times New Roman" w:hAnsi="Times New Roman" w:cs="Times New Roman"/>
          <w:sz w:val="24"/>
          <w:szCs w:val="24"/>
        </w:rPr>
        <w:t xml:space="preserve"> </w:t>
      </w:r>
      <w:hyperlink r:id="rId41" w:history="1">
        <w:r w:rsidR="001A28C9" w:rsidRPr="00EA61C8">
          <w:rPr>
            <w:rStyle w:val="Hyperlink"/>
            <w:rFonts w:ascii="Times New Roman" w:hAnsi="Times New Roman" w:cs="Times New Roman"/>
            <w:color w:val="auto"/>
            <w:sz w:val="24"/>
            <w:szCs w:val="24"/>
          </w:rPr>
          <w:t>must electronically submit</w:t>
        </w:r>
      </w:hyperlink>
      <w:r w:rsidR="001A28C9" w:rsidRPr="00EA61C8">
        <w:rPr>
          <w:rFonts w:ascii="Times New Roman" w:hAnsi="Times New Roman" w:cs="Times New Roman"/>
          <w:sz w:val="24"/>
          <w:szCs w:val="24"/>
        </w:rPr>
        <w:t xml:space="preserve"> information from their recordkeeping Form 300A.  Use the </w:t>
      </w:r>
      <w:hyperlink r:id="rId42" w:history="1">
        <w:r w:rsidR="001A28C9" w:rsidRPr="00EA61C8">
          <w:rPr>
            <w:rStyle w:val="Hyperlink"/>
            <w:rFonts w:ascii="Times New Roman" w:hAnsi="Times New Roman" w:cs="Times New Roman"/>
            <w:color w:val="auto"/>
            <w:sz w:val="24"/>
            <w:szCs w:val="24"/>
          </w:rPr>
          <w:t>Injury Tracking Application</w:t>
        </w:r>
      </w:hyperlink>
      <w:r w:rsidR="001A28C9" w:rsidRPr="00EA61C8">
        <w:rPr>
          <w:rFonts w:ascii="Times New Roman" w:hAnsi="Times New Roman" w:cs="Times New Roman"/>
          <w:sz w:val="24"/>
          <w:szCs w:val="24"/>
        </w:rPr>
        <w:t xml:space="preserve"> </w:t>
      </w:r>
      <w:r w:rsidR="00625E68" w:rsidRPr="00EA61C8">
        <w:rPr>
          <w:rFonts w:ascii="Times New Roman" w:hAnsi="Times New Roman" w:cs="Times New Roman"/>
          <w:sz w:val="24"/>
          <w:szCs w:val="24"/>
        </w:rPr>
        <w:t xml:space="preserve">(ITA) </w:t>
      </w:r>
      <w:r w:rsidR="001A28C9" w:rsidRPr="00EA61C8">
        <w:rPr>
          <w:rFonts w:ascii="Times New Roman" w:hAnsi="Times New Roman" w:cs="Times New Roman"/>
          <w:sz w:val="24"/>
          <w:szCs w:val="24"/>
        </w:rPr>
        <w:t>System.</w:t>
      </w:r>
    </w:p>
    <w:p w14:paraId="5DADBF78" w14:textId="77777777" w:rsidR="00047979" w:rsidRPr="00EA61C8" w:rsidRDefault="00047979" w:rsidP="00047979">
      <w:pPr>
        <w:spacing w:after="0" w:line="240" w:lineRule="auto"/>
        <w:rPr>
          <w:rStyle w:val="Hyperlink"/>
          <w:rFonts w:ascii="Times New Roman" w:hAnsi="Times New Roman" w:cs="Times New Roman"/>
          <w:color w:val="auto"/>
          <w:sz w:val="24"/>
          <w:szCs w:val="24"/>
        </w:rPr>
      </w:pPr>
    </w:p>
    <w:p w14:paraId="6D975A13" w14:textId="7AB4B669" w:rsidR="002F49F4" w:rsidRPr="00EA61C8" w:rsidRDefault="002F49F4" w:rsidP="00594F26">
      <w:pPr>
        <w:pStyle w:val="Heading6"/>
        <w:spacing w:before="0" w:beforeAutospacing="0" w:after="0" w:afterAutospacing="0"/>
        <w:ind w:left="15"/>
        <w:rPr>
          <w:rStyle w:val="Strong"/>
          <w:b/>
          <w:bCs/>
          <w:sz w:val="24"/>
          <w:szCs w:val="24"/>
        </w:rPr>
      </w:pPr>
      <w:r w:rsidRPr="00EA61C8">
        <w:rPr>
          <w:rStyle w:val="Strong"/>
          <w:b/>
          <w:bCs/>
          <w:sz w:val="24"/>
          <w:szCs w:val="24"/>
        </w:rPr>
        <w:t xml:space="preserve">April </w:t>
      </w:r>
      <w:r w:rsidR="0021003E">
        <w:rPr>
          <w:rStyle w:val="Strong"/>
          <w:b/>
          <w:bCs/>
          <w:sz w:val="24"/>
          <w:szCs w:val="24"/>
        </w:rPr>
        <w:t>2021</w:t>
      </w:r>
    </w:p>
    <w:p w14:paraId="626771ED" w14:textId="77777777" w:rsidR="00114BF6" w:rsidRDefault="00047979" w:rsidP="00114BF6">
      <w:pPr>
        <w:pStyle w:val="Heading6"/>
        <w:numPr>
          <w:ilvl w:val="0"/>
          <w:numId w:val="18"/>
        </w:numPr>
        <w:spacing w:before="0" w:beforeAutospacing="0" w:after="0" w:afterAutospacing="0"/>
        <w:rPr>
          <w:b w:val="0"/>
          <w:bCs w:val="0"/>
          <w:sz w:val="24"/>
          <w:szCs w:val="24"/>
        </w:rPr>
      </w:pPr>
      <w:r w:rsidRPr="0029319E">
        <w:rPr>
          <w:rStyle w:val="Strong"/>
          <w:bCs/>
          <w:sz w:val="24"/>
          <w:szCs w:val="24"/>
          <w:highlight w:val="yellow"/>
        </w:rPr>
        <w:t>OSHA</w:t>
      </w:r>
      <w:r w:rsidRPr="00EA61C8">
        <w:rPr>
          <w:rStyle w:val="Strong"/>
          <w:bCs/>
          <w:sz w:val="24"/>
          <w:szCs w:val="24"/>
        </w:rPr>
        <w:t xml:space="preserve"> Region III’s, </w:t>
      </w:r>
      <w:hyperlink r:id="rId43" w:history="1">
        <w:r w:rsidR="001A7032" w:rsidRPr="00EA61C8">
          <w:rPr>
            <w:rStyle w:val="Hyperlink"/>
            <w:b w:val="0"/>
            <w:color w:val="auto"/>
            <w:sz w:val="24"/>
            <w:szCs w:val="24"/>
          </w:rPr>
          <w:t>Focus Four Campaign</w:t>
        </w:r>
      </w:hyperlink>
      <w:r w:rsidR="001A7032" w:rsidRPr="00EA61C8">
        <w:rPr>
          <w:b w:val="0"/>
          <w:sz w:val="24"/>
          <w:szCs w:val="24"/>
        </w:rPr>
        <w:t>,</w:t>
      </w:r>
      <w:r w:rsidR="00BA14AD" w:rsidRPr="00EA61C8">
        <w:rPr>
          <w:b w:val="0"/>
          <w:bCs w:val="0"/>
          <w:sz w:val="24"/>
          <w:szCs w:val="24"/>
        </w:rPr>
        <w:t xml:space="preserve"> </w:t>
      </w:r>
      <w:r w:rsidR="00F0531B" w:rsidRPr="00EA61C8">
        <w:rPr>
          <w:noProof/>
          <w:sz w:val="24"/>
          <w:szCs w:val="24"/>
        </w:rPr>
        <w:drawing>
          <wp:inline distT="0" distB="0" distL="0" distR="0" wp14:anchorId="34711E59" wp14:editId="72A6004A">
            <wp:extent cx="402602" cy="34251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549" cy="362885"/>
                    </a:xfrm>
                    <a:prstGeom prst="rect">
                      <a:avLst/>
                    </a:prstGeom>
                  </pic:spPr>
                </pic:pic>
              </a:graphicData>
            </a:graphic>
          </wp:inline>
        </w:drawing>
      </w:r>
      <w:r w:rsidR="00BA14AD" w:rsidRPr="00EA61C8">
        <w:rPr>
          <w:b w:val="0"/>
          <w:bCs w:val="0"/>
          <w:sz w:val="24"/>
          <w:szCs w:val="24"/>
        </w:rPr>
        <w:t>Struck By.</w:t>
      </w:r>
      <w:r w:rsidR="00060F23" w:rsidRPr="00EA61C8">
        <w:rPr>
          <w:noProof/>
          <w:sz w:val="24"/>
          <w:szCs w:val="24"/>
        </w:rPr>
        <w:t xml:space="preserve"> </w:t>
      </w:r>
      <w:ins w:id="1" w:author="Glacken, Dale - OSHA" w:date="2020-07-30T12:36:00Z">
        <w:r w:rsidR="00114BF6">
          <w:rPr>
            <w:noProof/>
            <w:sz w:val="24"/>
            <w:szCs w:val="24"/>
          </w:rPr>
          <w:t xml:space="preserve"> Postponed.</w:t>
        </w:r>
      </w:ins>
    </w:p>
    <w:p w14:paraId="358A8803" w14:textId="77777777" w:rsidR="004E7C4C" w:rsidRPr="00EA61C8" w:rsidRDefault="004E7C4C" w:rsidP="004E7C4C">
      <w:pPr>
        <w:numPr>
          <w:ilvl w:val="0"/>
          <w:numId w:val="7"/>
        </w:numPr>
        <w:spacing w:after="0" w:line="240" w:lineRule="auto"/>
        <w:rPr>
          <w:rFonts w:ascii="Times New Roman" w:hAnsi="Times New Roman" w:cs="Times New Roman"/>
          <w:sz w:val="24"/>
          <w:szCs w:val="24"/>
        </w:rPr>
      </w:pPr>
      <w:r w:rsidRPr="00EA61C8">
        <w:rPr>
          <w:rFonts w:ascii="Times New Roman" w:hAnsi="Times New Roman" w:cs="Times New Roman"/>
          <w:noProof/>
          <w:sz w:val="24"/>
          <w:szCs w:val="24"/>
        </w:rPr>
        <w:drawing>
          <wp:inline distT="0" distB="0" distL="0" distR="0" wp14:anchorId="7E4BC45B" wp14:editId="3BB8C9ED">
            <wp:extent cx="384192" cy="391629"/>
            <wp:effectExtent l="0" t="0" r="0" b="8890"/>
            <wp:docPr id="6" name="Picture 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4129" cy="411952"/>
                    </a:xfrm>
                    <a:prstGeom prst="rect">
                      <a:avLst/>
                    </a:prstGeom>
                  </pic:spPr>
                </pic:pic>
              </a:graphicData>
            </a:graphic>
          </wp:inline>
        </w:drawing>
      </w:r>
      <w:hyperlink r:id="rId47" w:history="1">
        <w:r w:rsidRPr="00EA61C8">
          <w:rPr>
            <w:rStyle w:val="Hyperlink"/>
            <w:rFonts w:ascii="Times New Roman" w:hAnsi="Times New Roman" w:cs="Times New Roman"/>
            <w:color w:val="auto"/>
            <w:sz w:val="24"/>
            <w:szCs w:val="24"/>
            <w:lang w:val="en"/>
          </w:rPr>
          <w:t>Distracted Driving Awareness Month</w:t>
        </w:r>
      </w:hyperlink>
      <w:r w:rsidRPr="00EA61C8">
        <w:rPr>
          <w:rFonts w:ascii="Times New Roman" w:hAnsi="Times New Roman" w:cs="Times New Roman"/>
          <w:sz w:val="24"/>
          <w:szCs w:val="24"/>
          <w:lang w:val="en"/>
        </w:rPr>
        <w:t xml:space="preserve">, </w:t>
      </w:r>
      <w:r w:rsidRPr="00EA61C8">
        <w:rPr>
          <w:rStyle w:val="Hyperlink"/>
          <w:rFonts w:ascii="Times New Roman" w:hAnsi="Times New Roman" w:cs="Times New Roman"/>
          <w:color w:val="auto"/>
          <w:sz w:val="24"/>
          <w:szCs w:val="24"/>
          <w:u w:val="none"/>
        </w:rPr>
        <w:t>N</w:t>
      </w:r>
      <w:r w:rsidRPr="00EA61C8">
        <w:rPr>
          <w:rFonts w:ascii="Times New Roman" w:hAnsi="Times New Roman" w:cs="Times New Roman"/>
          <w:sz w:val="24"/>
          <w:szCs w:val="24"/>
        </w:rPr>
        <w:t>ational Safety Council</w:t>
      </w:r>
      <w:r>
        <w:rPr>
          <w:rFonts w:ascii="Times New Roman" w:hAnsi="Times New Roman" w:cs="Times New Roman"/>
          <w:sz w:val="24"/>
          <w:szCs w:val="24"/>
        </w:rPr>
        <w:t xml:space="preserve"> (NSC</w:t>
      </w:r>
      <w:r w:rsidRPr="00EA61C8">
        <w:rPr>
          <w:rFonts w:ascii="Times New Roman" w:hAnsi="Times New Roman" w:cs="Times New Roman"/>
          <w:sz w:val="24"/>
          <w:szCs w:val="24"/>
        </w:rPr>
        <w:t>).</w:t>
      </w:r>
      <w:r w:rsidRPr="00EA61C8">
        <w:rPr>
          <w:rFonts w:ascii="Times New Roman" w:hAnsi="Times New Roman" w:cs="Times New Roman"/>
          <w:noProof/>
          <w:sz w:val="24"/>
          <w:szCs w:val="24"/>
        </w:rPr>
        <w:t xml:space="preserve"> </w:t>
      </w:r>
    </w:p>
    <w:p w14:paraId="1E9098AF" w14:textId="77777777" w:rsidR="00295C58" w:rsidRPr="00EA61C8" w:rsidRDefault="00295C58" w:rsidP="00295C58">
      <w:pPr>
        <w:pStyle w:val="Heading6"/>
        <w:numPr>
          <w:ilvl w:val="0"/>
          <w:numId w:val="7"/>
        </w:numPr>
        <w:spacing w:before="0" w:beforeAutospacing="0" w:after="0" w:afterAutospacing="0"/>
        <w:rPr>
          <w:b w:val="0"/>
          <w:bCs w:val="0"/>
          <w:sz w:val="24"/>
          <w:szCs w:val="24"/>
        </w:rPr>
      </w:pPr>
      <w:r>
        <w:rPr>
          <w:noProof/>
        </w:rPr>
        <w:lastRenderedPageBreak/>
        <w:drawing>
          <wp:inline distT="0" distB="0" distL="0" distR="0" wp14:anchorId="35BA01E9" wp14:editId="7BC83254">
            <wp:extent cx="1098148" cy="223551"/>
            <wp:effectExtent l="0" t="0" r="6985" b="5080"/>
            <wp:docPr id="39" name="Picture 3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85140" cy="241260"/>
                    </a:xfrm>
                    <a:prstGeom prst="rect">
                      <a:avLst/>
                    </a:prstGeom>
                  </pic:spPr>
                </pic:pic>
              </a:graphicData>
            </a:graphic>
          </wp:inline>
        </w:drawing>
      </w:r>
      <w:r>
        <w:rPr>
          <w:b w:val="0"/>
          <w:bCs w:val="0"/>
          <w:sz w:val="24"/>
          <w:szCs w:val="24"/>
        </w:rPr>
        <w:t xml:space="preserve"> </w:t>
      </w:r>
      <w:hyperlink r:id="rId50" w:history="1">
        <w:r w:rsidRPr="00295C58">
          <w:rPr>
            <w:rStyle w:val="Hyperlink"/>
            <w:b w:val="0"/>
            <w:bCs w:val="0"/>
            <w:sz w:val="24"/>
            <w:szCs w:val="24"/>
          </w:rPr>
          <w:t>National Safe Digging Month</w:t>
        </w:r>
      </w:hyperlink>
    </w:p>
    <w:p w14:paraId="2C3E30E4" w14:textId="77777777" w:rsidR="0018665C" w:rsidRPr="00EA61C8" w:rsidRDefault="0018665C" w:rsidP="0018665C">
      <w:pPr>
        <w:numPr>
          <w:ilvl w:val="0"/>
          <w:numId w:val="7"/>
        </w:numPr>
        <w:spacing w:after="0" w:line="240" w:lineRule="auto"/>
        <w:rPr>
          <w:rFonts w:ascii="Times New Roman" w:hAnsi="Times New Roman" w:cs="Times New Roman"/>
          <w:sz w:val="24"/>
          <w:szCs w:val="24"/>
        </w:rPr>
      </w:pPr>
      <w:r>
        <w:rPr>
          <w:rFonts w:ascii="Times New Roman" w:hAnsi="Times New Roman" w:cs="Times New Roman"/>
          <w:noProof/>
          <w:sz w:val="24"/>
          <w:szCs w:val="24"/>
        </w:rPr>
        <w:t>6 - 12</w:t>
      </w:r>
      <w:r w:rsidRPr="00EA61C8">
        <w:rPr>
          <w:rFonts w:ascii="Times New Roman" w:hAnsi="Times New Roman" w:cs="Times New Roman"/>
          <w:noProof/>
          <w:sz w:val="24"/>
          <w:szCs w:val="24"/>
        </w:rPr>
        <w:t xml:space="preserve"> -</w:t>
      </w:r>
      <w:r>
        <w:rPr>
          <w:noProof/>
        </w:rPr>
        <w:drawing>
          <wp:inline distT="0" distB="0" distL="0" distR="0" wp14:anchorId="5F07A66A" wp14:editId="43880DF2">
            <wp:extent cx="534862" cy="263409"/>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746" cy="279604"/>
                    </a:xfrm>
                    <a:prstGeom prst="rect">
                      <a:avLst/>
                    </a:prstGeom>
                  </pic:spPr>
                </pic:pic>
              </a:graphicData>
            </a:graphic>
          </wp:inline>
        </w:drawing>
      </w:r>
      <w:r w:rsidRPr="00EA61C8">
        <w:rPr>
          <w:rFonts w:ascii="Times New Roman" w:hAnsi="Times New Roman" w:cs="Times New Roman"/>
          <w:noProof/>
          <w:sz w:val="24"/>
          <w:szCs w:val="24"/>
        </w:rPr>
        <w:t xml:space="preserve"> </w:t>
      </w:r>
      <w:hyperlink r:id="rId52" w:history="1">
        <w:r w:rsidRPr="00EA61C8">
          <w:rPr>
            <w:rStyle w:val="Hyperlink"/>
            <w:rFonts w:ascii="Times New Roman" w:hAnsi="Times New Roman" w:cs="Times New Roman"/>
            <w:noProof/>
            <w:color w:val="auto"/>
            <w:sz w:val="24"/>
            <w:szCs w:val="24"/>
          </w:rPr>
          <w:t>National Public Health Week</w:t>
        </w:r>
      </w:hyperlink>
    </w:p>
    <w:p w14:paraId="68E660F5" w14:textId="77777777" w:rsidR="006C3FAA" w:rsidRPr="00B71A64" w:rsidRDefault="006C3FAA" w:rsidP="006C3FAA">
      <w:pPr>
        <w:pStyle w:val="Heading6"/>
        <w:numPr>
          <w:ilvl w:val="0"/>
          <w:numId w:val="5"/>
        </w:numPr>
        <w:spacing w:before="0" w:beforeAutospacing="0" w:after="0" w:afterAutospacing="0"/>
        <w:rPr>
          <w:b w:val="0"/>
          <w:color w:val="333333"/>
          <w:sz w:val="24"/>
          <w:szCs w:val="24"/>
        </w:rPr>
      </w:pPr>
      <w:r w:rsidRPr="009A1B00">
        <w:rPr>
          <w:b w:val="0"/>
          <w:color w:val="333333"/>
          <w:sz w:val="24"/>
          <w:szCs w:val="24"/>
          <w:lang w:val="en"/>
        </w:rPr>
        <w:t xml:space="preserve">13-20 </w:t>
      </w:r>
      <w:r>
        <w:rPr>
          <w:b w:val="0"/>
          <w:color w:val="333333"/>
          <w:sz w:val="24"/>
          <w:szCs w:val="24"/>
        </w:rPr>
        <w:t>-</w:t>
      </w:r>
      <w:r w:rsidR="001E0D91">
        <w:rPr>
          <w:b w:val="0"/>
          <w:color w:val="333333"/>
          <w:sz w:val="24"/>
          <w:szCs w:val="24"/>
        </w:rPr>
        <w:t xml:space="preserve"> </w:t>
      </w:r>
      <w:r w:rsidR="001E0D91">
        <w:rPr>
          <w:noProof/>
        </w:rPr>
        <w:drawing>
          <wp:inline distT="0" distB="0" distL="0" distR="0" wp14:anchorId="73B3BE61" wp14:editId="13789CF6">
            <wp:extent cx="434418" cy="281667"/>
            <wp:effectExtent l="0" t="0" r="3810" b="444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a:stretch>
                      <a:fillRect/>
                    </a:stretch>
                  </pic:blipFill>
                  <pic:spPr>
                    <a:xfrm>
                      <a:off x="0" y="0"/>
                      <a:ext cx="448449" cy="290765"/>
                    </a:xfrm>
                    <a:prstGeom prst="rect">
                      <a:avLst/>
                    </a:prstGeom>
                  </pic:spPr>
                </pic:pic>
              </a:graphicData>
            </a:graphic>
          </wp:inline>
        </w:drawing>
      </w:r>
      <w:r>
        <w:rPr>
          <w:b w:val="0"/>
          <w:color w:val="333333"/>
          <w:sz w:val="24"/>
          <w:szCs w:val="24"/>
        </w:rPr>
        <w:t xml:space="preserve"> </w:t>
      </w:r>
      <w:hyperlink r:id="rId54" w:history="1">
        <w:r w:rsidRPr="005C76E9">
          <w:rPr>
            <w:rStyle w:val="Hyperlink"/>
            <w:b w:val="0"/>
            <w:sz w:val="24"/>
            <w:szCs w:val="24"/>
          </w:rPr>
          <w:t>National Safety Stand-Up for Grain Safety Week</w:t>
        </w:r>
      </w:hyperlink>
    </w:p>
    <w:p w14:paraId="692297CE" w14:textId="4B5F1556" w:rsidR="002F49F4" w:rsidRPr="006774C5" w:rsidRDefault="006774C5" w:rsidP="00840800">
      <w:pPr>
        <w:pStyle w:val="ListParagraph"/>
        <w:numPr>
          <w:ilvl w:val="0"/>
          <w:numId w:val="6"/>
        </w:numPr>
        <w:spacing w:after="0" w:line="240" w:lineRule="auto"/>
        <w:rPr>
          <w:rStyle w:val="Hyperlink"/>
          <w:rFonts w:ascii="Times New Roman" w:hAnsi="Times New Roman" w:cs="Times New Roman"/>
          <w:color w:val="auto"/>
          <w:sz w:val="24"/>
          <w:szCs w:val="24"/>
          <w:highlight w:val="cyan"/>
          <w:u w:val="none"/>
        </w:rPr>
      </w:pPr>
      <w:r w:rsidRPr="006774C5">
        <w:rPr>
          <w:rFonts w:ascii="Times New Roman" w:hAnsi="Times New Roman" w:cs="Times New Roman"/>
          <w:bCs/>
          <w:sz w:val="24"/>
          <w:szCs w:val="24"/>
          <w:highlight w:val="cyan"/>
        </w:rPr>
        <w:t>26-30</w:t>
      </w:r>
      <w:r w:rsidR="0054394E" w:rsidRPr="006774C5">
        <w:rPr>
          <w:rFonts w:ascii="Times New Roman" w:hAnsi="Times New Roman" w:cs="Times New Roman"/>
          <w:b/>
          <w:bCs/>
          <w:sz w:val="24"/>
          <w:szCs w:val="24"/>
          <w:highlight w:val="cyan"/>
        </w:rPr>
        <w:t xml:space="preserve"> </w:t>
      </w:r>
      <w:r w:rsidR="002F49F4" w:rsidRPr="006774C5">
        <w:rPr>
          <w:rFonts w:ascii="Times New Roman" w:hAnsi="Times New Roman" w:cs="Times New Roman"/>
          <w:sz w:val="24"/>
          <w:szCs w:val="24"/>
          <w:highlight w:val="cyan"/>
        </w:rPr>
        <w:t>- </w:t>
      </w:r>
      <w:r w:rsidR="00F0531B" w:rsidRPr="006774C5">
        <w:rPr>
          <w:rFonts w:ascii="Times New Roman" w:hAnsi="Times New Roman" w:cs="Times New Roman"/>
          <w:noProof/>
          <w:sz w:val="24"/>
          <w:szCs w:val="24"/>
          <w:highlight w:val="cyan"/>
        </w:rPr>
        <w:drawing>
          <wp:inline distT="0" distB="0" distL="0" distR="0" wp14:anchorId="24EEE68F" wp14:editId="7C0FD0FD">
            <wp:extent cx="521519" cy="3494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721" cy="362310"/>
                    </a:xfrm>
                    <a:prstGeom prst="rect">
                      <a:avLst/>
                    </a:prstGeom>
                  </pic:spPr>
                </pic:pic>
              </a:graphicData>
            </a:graphic>
          </wp:inline>
        </w:drawing>
      </w:r>
      <w:r w:rsidR="00B70A59" w:rsidRPr="006774C5">
        <w:rPr>
          <w:noProof/>
          <w:highlight w:val="cyan"/>
        </w:rPr>
        <w:drawing>
          <wp:inline distT="0" distB="0" distL="0" distR="0" wp14:anchorId="464EB8C0" wp14:editId="2B67962B">
            <wp:extent cx="292100" cy="29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099" cy="320099"/>
                    </a:xfrm>
                    <a:prstGeom prst="rect">
                      <a:avLst/>
                    </a:prstGeom>
                  </pic:spPr>
                </pic:pic>
              </a:graphicData>
            </a:graphic>
          </wp:inline>
        </w:drawing>
      </w:r>
      <w:hyperlink r:id="rId57" w:tooltip="National Roadway Work Zone Awareness Week" w:history="1">
        <w:r w:rsidR="002F49F4" w:rsidRPr="006774C5">
          <w:rPr>
            <w:rStyle w:val="Hyperlink"/>
            <w:rFonts w:ascii="Times New Roman" w:hAnsi="Times New Roman" w:cs="Times New Roman"/>
            <w:color w:val="auto"/>
            <w:sz w:val="24"/>
            <w:szCs w:val="24"/>
            <w:highlight w:val="cyan"/>
          </w:rPr>
          <w:t>National Roadway Work Zone Awareness Week</w:t>
        </w:r>
      </w:hyperlink>
      <w:r w:rsidR="00840800" w:rsidRPr="006774C5">
        <w:rPr>
          <w:rStyle w:val="Hyperlink"/>
          <w:rFonts w:ascii="Times New Roman" w:hAnsi="Times New Roman" w:cs="Times New Roman"/>
          <w:color w:val="auto"/>
          <w:sz w:val="24"/>
          <w:szCs w:val="24"/>
          <w:highlight w:val="cyan"/>
          <w:u w:val="none"/>
        </w:rPr>
        <w:t>, American Traffic Safety Services Association (ATSSA).</w:t>
      </w:r>
    </w:p>
    <w:p w14:paraId="6F269CE3" w14:textId="77777777" w:rsidR="002F49F4" w:rsidRPr="008F6B33" w:rsidRDefault="002F49F4" w:rsidP="00962F51">
      <w:pPr>
        <w:pStyle w:val="ListParagraph"/>
        <w:numPr>
          <w:ilvl w:val="0"/>
          <w:numId w:val="6"/>
        </w:numPr>
        <w:spacing w:after="0" w:line="240" w:lineRule="auto"/>
        <w:rPr>
          <w:rFonts w:ascii="Times New Roman" w:hAnsi="Times New Roman" w:cs="Times New Roman"/>
          <w:sz w:val="24"/>
          <w:szCs w:val="24"/>
        </w:rPr>
      </w:pPr>
      <w:r w:rsidRPr="00B70A59">
        <w:rPr>
          <w:rFonts w:ascii="Times New Roman" w:hAnsi="Times New Roman" w:cs="Times New Roman"/>
          <w:sz w:val="24"/>
          <w:szCs w:val="24"/>
        </w:rPr>
        <w:t xml:space="preserve">28 - </w:t>
      </w:r>
      <w:r w:rsidR="00F0531B" w:rsidRPr="00B70A59">
        <w:rPr>
          <w:rFonts w:ascii="Times New Roman" w:hAnsi="Times New Roman" w:cs="Times New Roman"/>
          <w:noProof/>
          <w:sz w:val="24"/>
          <w:szCs w:val="24"/>
        </w:rPr>
        <w:drawing>
          <wp:inline distT="0" distB="0" distL="0" distR="0" wp14:anchorId="33DC737B" wp14:editId="2B470ABB">
            <wp:extent cx="477078" cy="33370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4019" cy="366536"/>
                    </a:xfrm>
                    <a:prstGeom prst="rect">
                      <a:avLst/>
                    </a:prstGeom>
                  </pic:spPr>
                </pic:pic>
              </a:graphicData>
            </a:graphic>
          </wp:inline>
        </w:drawing>
      </w:r>
      <w:hyperlink r:id="rId59" w:history="1">
        <w:r w:rsidRPr="00B70A59">
          <w:rPr>
            <w:rStyle w:val="Hyperlink"/>
            <w:rFonts w:ascii="Times New Roman" w:hAnsi="Times New Roman" w:cs="Times New Roman"/>
            <w:color w:val="auto"/>
            <w:sz w:val="24"/>
            <w:szCs w:val="24"/>
          </w:rPr>
          <w:t>Workers' Memorial Day</w:t>
        </w:r>
        <w:r w:rsidR="00047979" w:rsidRPr="00B70A59">
          <w:rPr>
            <w:rStyle w:val="Hyperlink"/>
            <w:rFonts w:ascii="Times New Roman" w:hAnsi="Times New Roman" w:cs="Times New Roman"/>
            <w:color w:val="auto"/>
            <w:sz w:val="24"/>
            <w:szCs w:val="24"/>
          </w:rPr>
          <w:t xml:space="preserve"> (OSHA’s birthday)</w:t>
        </w:r>
        <w:r w:rsidR="001317E6" w:rsidRPr="00B70A59">
          <w:rPr>
            <w:rStyle w:val="Hyperlink"/>
            <w:rFonts w:ascii="Times New Roman" w:hAnsi="Times New Roman" w:cs="Times New Roman"/>
            <w:color w:val="auto"/>
            <w:sz w:val="24"/>
            <w:szCs w:val="24"/>
          </w:rPr>
          <w:t>.</w:t>
        </w:r>
      </w:hyperlink>
      <w:r w:rsidR="003A4814" w:rsidRPr="00B70A59">
        <w:rPr>
          <w:rFonts w:ascii="Times New Roman" w:hAnsi="Times New Roman" w:cs="Times New Roman"/>
          <w:noProof/>
          <w:sz w:val="24"/>
          <w:szCs w:val="24"/>
        </w:rPr>
        <w:t xml:space="preserve"> </w:t>
      </w:r>
      <w:r w:rsidR="0061442F" w:rsidRPr="00B70A59">
        <w:rPr>
          <w:rFonts w:ascii="Times New Roman" w:hAnsi="Times New Roman" w:cs="Times New Roman"/>
          <w:noProof/>
          <w:sz w:val="24"/>
          <w:szCs w:val="24"/>
        </w:rPr>
        <w:t xml:space="preserve"> </w:t>
      </w:r>
      <w:r w:rsidR="0061442F" w:rsidRPr="00B70A59">
        <w:rPr>
          <w:rFonts w:ascii="Times New Roman" w:hAnsi="Times New Roman" w:cs="Times New Roman"/>
          <w:noProof/>
          <w:sz w:val="24"/>
          <w:szCs w:val="24"/>
        </w:rPr>
        <w:drawing>
          <wp:inline distT="0" distB="0" distL="0" distR="0" wp14:anchorId="7264E35B" wp14:editId="1233691F">
            <wp:extent cx="880722" cy="25847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72668" cy="285457"/>
                    </a:xfrm>
                    <a:prstGeom prst="rect">
                      <a:avLst/>
                    </a:prstGeom>
                  </pic:spPr>
                </pic:pic>
              </a:graphicData>
            </a:graphic>
          </wp:inline>
        </w:drawing>
      </w:r>
      <w:hyperlink r:id="rId61" w:history="1">
        <w:r w:rsidR="0061442F" w:rsidRPr="00B70A59">
          <w:rPr>
            <w:rStyle w:val="Hyperlink"/>
            <w:rFonts w:ascii="Times New Roman" w:hAnsi="Times New Roman" w:cs="Times New Roman"/>
            <w:bCs/>
            <w:noProof/>
            <w:color w:val="auto"/>
            <w:sz w:val="24"/>
            <w:szCs w:val="24"/>
          </w:rPr>
          <w:t>Workers Memorial Day</w:t>
        </w:r>
      </w:hyperlink>
      <w:r w:rsidR="0061442F" w:rsidRPr="00B70A59">
        <w:rPr>
          <w:rFonts w:ascii="Times New Roman" w:hAnsi="Times New Roman" w:cs="Times New Roman"/>
          <w:bCs/>
          <w:noProof/>
          <w:sz w:val="24"/>
          <w:szCs w:val="24"/>
        </w:rPr>
        <w:t>.</w:t>
      </w:r>
    </w:p>
    <w:p w14:paraId="375DB59D" w14:textId="77777777" w:rsidR="00AD05D0" w:rsidRPr="00EA61C8" w:rsidRDefault="00AD05D0" w:rsidP="00594F26">
      <w:pPr>
        <w:pStyle w:val="Heading6"/>
        <w:spacing w:before="0" w:beforeAutospacing="0" w:after="0" w:afterAutospacing="0"/>
        <w:ind w:left="15"/>
        <w:rPr>
          <w:rStyle w:val="Strong"/>
          <w:b/>
          <w:bCs/>
          <w:sz w:val="24"/>
          <w:szCs w:val="24"/>
        </w:rPr>
      </w:pPr>
    </w:p>
    <w:p w14:paraId="210D1956" w14:textId="1A122022" w:rsidR="002F49F4" w:rsidRPr="00EA61C8" w:rsidRDefault="002F49F4" w:rsidP="00594F26">
      <w:pPr>
        <w:pStyle w:val="Heading6"/>
        <w:spacing w:before="0" w:beforeAutospacing="0" w:after="0" w:afterAutospacing="0"/>
        <w:ind w:left="15"/>
        <w:rPr>
          <w:rStyle w:val="Strong"/>
          <w:b/>
          <w:bCs/>
          <w:sz w:val="24"/>
          <w:szCs w:val="24"/>
        </w:rPr>
      </w:pPr>
      <w:r w:rsidRPr="00EA61C8">
        <w:rPr>
          <w:rStyle w:val="Strong"/>
          <w:b/>
          <w:bCs/>
          <w:sz w:val="24"/>
          <w:szCs w:val="24"/>
        </w:rPr>
        <w:t xml:space="preserve">May </w:t>
      </w:r>
      <w:r w:rsidR="0021003E">
        <w:rPr>
          <w:rStyle w:val="Strong"/>
          <w:b/>
          <w:bCs/>
          <w:sz w:val="24"/>
          <w:szCs w:val="24"/>
        </w:rPr>
        <w:t>2021</w:t>
      </w:r>
      <w:r w:rsidR="00625E68" w:rsidRPr="00EA61C8">
        <w:rPr>
          <w:noProof/>
          <w:sz w:val="24"/>
          <w:szCs w:val="24"/>
        </w:rPr>
        <w:t xml:space="preserve"> </w:t>
      </w:r>
    </w:p>
    <w:p w14:paraId="0E91AECB" w14:textId="77777777" w:rsidR="0018665C" w:rsidRPr="0018665C" w:rsidRDefault="003D1732" w:rsidP="0018665C">
      <w:pPr>
        <w:pStyle w:val="Heading6"/>
        <w:numPr>
          <w:ilvl w:val="0"/>
          <w:numId w:val="1"/>
        </w:numPr>
        <w:spacing w:before="0" w:beforeAutospacing="0" w:after="0" w:afterAutospacing="0"/>
        <w:rPr>
          <w:b w:val="0"/>
          <w:sz w:val="24"/>
          <w:szCs w:val="24"/>
          <w:u w:val="single"/>
        </w:rPr>
      </w:pPr>
      <w:r w:rsidRPr="00886D51">
        <w:rPr>
          <w:noProof/>
        </w:rPr>
        <w:drawing>
          <wp:inline distT="0" distB="0" distL="0" distR="0" wp14:anchorId="404ABC6A" wp14:editId="30CA153A">
            <wp:extent cx="559368" cy="205300"/>
            <wp:effectExtent l="0" t="0" r="0" b="444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2"/>
                    <a:stretch>
                      <a:fillRect/>
                    </a:stretch>
                  </pic:blipFill>
                  <pic:spPr>
                    <a:xfrm>
                      <a:off x="0" y="0"/>
                      <a:ext cx="585270" cy="214807"/>
                    </a:xfrm>
                    <a:prstGeom prst="rect">
                      <a:avLst/>
                    </a:prstGeom>
                  </pic:spPr>
                </pic:pic>
              </a:graphicData>
            </a:graphic>
          </wp:inline>
        </w:drawing>
      </w:r>
      <w:r w:rsidRPr="00886D51">
        <w:rPr>
          <w:b w:val="0"/>
          <w:bCs w:val="0"/>
          <w:sz w:val="24"/>
          <w:szCs w:val="24"/>
        </w:rPr>
        <w:t xml:space="preserve"> </w:t>
      </w:r>
      <w:hyperlink r:id="rId63" w:history="1">
        <w:r w:rsidRPr="00886D51">
          <w:rPr>
            <w:rStyle w:val="Hyperlink"/>
            <w:b w:val="0"/>
            <w:bCs w:val="0"/>
            <w:color w:val="auto"/>
            <w:sz w:val="24"/>
            <w:szCs w:val="24"/>
          </w:rPr>
          <w:t>Mental Health Month</w:t>
        </w:r>
      </w:hyperlink>
      <w:r w:rsidRPr="00886D51">
        <w:rPr>
          <w:b w:val="0"/>
          <w:bCs w:val="0"/>
          <w:sz w:val="24"/>
          <w:szCs w:val="24"/>
        </w:rPr>
        <w:t>, Mental Health America.</w:t>
      </w:r>
    </w:p>
    <w:p w14:paraId="05EB5E38" w14:textId="77777777" w:rsidR="0018665C" w:rsidRPr="00886D51" w:rsidRDefault="0018665C" w:rsidP="0018665C">
      <w:pPr>
        <w:pStyle w:val="Heading6"/>
        <w:numPr>
          <w:ilvl w:val="0"/>
          <w:numId w:val="1"/>
        </w:numPr>
        <w:spacing w:before="0" w:beforeAutospacing="0" w:after="0" w:afterAutospacing="0"/>
        <w:rPr>
          <w:rStyle w:val="Hyperlink"/>
          <w:b w:val="0"/>
          <w:color w:val="auto"/>
          <w:sz w:val="24"/>
          <w:szCs w:val="24"/>
        </w:rPr>
      </w:pPr>
      <w:r w:rsidRPr="0018665C">
        <w:rPr>
          <w:noProof/>
        </w:rPr>
        <w:t xml:space="preserve"> </w:t>
      </w:r>
      <w:r>
        <w:rPr>
          <w:noProof/>
        </w:rPr>
        <w:drawing>
          <wp:inline distT="0" distB="0" distL="0" distR="0" wp14:anchorId="219A74AF" wp14:editId="3D7B2941">
            <wp:extent cx="377239" cy="262872"/>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7189" cy="276774"/>
                    </a:xfrm>
                    <a:prstGeom prst="rect">
                      <a:avLst/>
                    </a:prstGeom>
                  </pic:spPr>
                </pic:pic>
              </a:graphicData>
            </a:graphic>
          </wp:inline>
        </w:drawing>
      </w:r>
      <w:hyperlink r:id="rId65" w:history="1">
        <w:r w:rsidRPr="00886D51">
          <w:rPr>
            <w:rStyle w:val="Hyperlink"/>
            <w:b w:val="0"/>
            <w:color w:val="auto"/>
            <w:sz w:val="24"/>
            <w:szCs w:val="24"/>
          </w:rPr>
          <w:t>Asian Pacific American Heritage Month</w:t>
        </w:r>
      </w:hyperlink>
      <w:r w:rsidRPr="00886D51">
        <w:rPr>
          <w:rStyle w:val="Hyperlink"/>
          <w:b w:val="0"/>
          <w:color w:val="auto"/>
          <w:sz w:val="24"/>
          <w:szCs w:val="24"/>
        </w:rPr>
        <w:t xml:space="preserve">, </w:t>
      </w:r>
      <w:r w:rsidRPr="00886D51">
        <w:rPr>
          <w:rStyle w:val="Hyperlink"/>
          <w:b w:val="0"/>
          <w:color w:val="auto"/>
          <w:sz w:val="24"/>
          <w:szCs w:val="24"/>
          <w:u w:val="none"/>
        </w:rPr>
        <w:t>The Library of Congress.</w:t>
      </w:r>
    </w:p>
    <w:p w14:paraId="318A2DDC" w14:textId="77777777" w:rsidR="003D1732" w:rsidRPr="00886D51" w:rsidRDefault="003D1732" w:rsidP="003D1732">
      <w:pPr>
        <w:pStyle w:val="Heading6"/>
        <w:numPr>
          <w:ilvl w:val="0"/>
          <w:numId w:val="1"/>
        </w:numPr>
        <w:spacing w:before="0" w:beforeAutospacing="0" w:after="0" w:afterAutospacing="0"/>
        <w:rPr>
          <w:sz w:val="24"/>
          <w:szCs w:val="24"/>
        </w:rPr>
      </w:pPr>
    </w:p>
    <w:p w14:paraId="1D0E2E83" w14:textId="77777777" w:rsidR="00E11F5B" w:rsidRPr="00EA61C8" w:rsidRDefault="00E82DB8" w:rsidP="003D1732">
      <w:pPr>
        <w:pStyle w:val="Heading6"/>
        <w:numPr>
          <w:ilvl w:val="0"/>
          <w:numId w:val="7"/>
        </w:numPr>
        <w:spacing w:before="0" w:beforeAutospacing="0" w:after="0" w:afterAutospacing="0"/>
        <w:rPr>
          <w:b w:val="0"/>
          <w:bCs w:val="0"/>
          <w:sz w:val="24"/>
          <w:szCs w:val="24"/>
        </w:rPr>
      </w:pPr>
      <w:r>
        <w:rPr>
          <w:b w:val="0"/>
          <w:bCs w:val="0"/>
          <w:sz w:val="24"/>
          <w:szCs w:val="24"/>
        </w:rPr>
        <w:t>3 - 9</w:t>
      </w:r>
      <w:r w:rsidR="00B71A64">
        <w:rPr>
          <w:b w:val="0"/>
          <w:bCs w:val="0"/>
          <w:sz w:val="24"/>
          <w:szCs w:val="24"/>
        </w:rPr>
        <w:t xml:space="preserve"> -</w:t>
      </w:r>
      <w:r w:rsidR="00E11F5B" w:rsidRPr="00EA61C8">
        <w:rPr>
          <w:b w:val="0"/>
          <w:bCs w:val="0"/>
          <w:sz w:val="24"/>
          <w:szCs w:val="24"/>
        </w:rPr>
        <w:t xml:space="preserve"> </w:t>
      </w:r>
      <w:r w:rsidR="001A4F15" w:rsidRPr="00EA61C8">
        <w:rPr>
          <w:noProof/>
          <w:sz w:val="24"/>
          <w:szCs w:val="24"/>
        </w:rPr>
        <w:drawing>
          <wp:inline distT="0" distB="0" distL="0" distR="0" wp14:anchorId="39CC700C" wp14:editId="37C1BB93">
            <wp:extent cx="713508" cy="231229"/>
            <wp:effectExtent l="0" t="0" r="0" b="0"/>
            <wp:docPr id="17" name="Picture 1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86770" cy="254971"/>
                    </a:xfrm>
                    <a:prstGeom prst="rect">
                      <a:avLst/>
                    </a:prstGeom>
                  </pic:spPr>
                </pic:pic>
              </a:graphicData>
            </a:graphic>
          </wp:inline>
        </w:drawing>
      </w:r>
      <w:hyperlink r:id="rId68" w:history="1">
        <w:r w:rsidR="00E11F5B" w:rsidRPr="00E82DB8">
          <w:rPr>
            <w:rStyle w:val="Hyperlink"/>
            <w:b w:val="0"/>
            <w:sz w:val="24"/>
            <w:szCs w:val="24"/>
          </w:rPr>
          <w:t>National Small Business Week</w:t>
        </w:r>
        <w:r w:rsidR="00840800" w:rsidRPr="00E82DB8">
          <w:rPr>
            <w:rStyle w:val="Hyperlink"/>
            <w:b w:val="0"/>
            <w:sz w:val="24"/>
            <w:szCs w:val="24"/>
          </w:rPr>
          <w:t>,</w:t>
        </w:r>
      </w:hyperlink>
      <w:r w:rsidR="00840800" w:rsidRPr="00E82DB8">
        <w:rPr>
          <w:rStyle w:val="Hyperlink"/>
          <w:b w:val="0"/>
          <w:color w:val="auto"/>
          <w:sz w:val="24"/>
          <w:szCs w:val="24"/>
          <w:u w:val="none"/>
        </w:rPr>
        <w:t xml:space="preserve"> </w:t>
      </w:r>
      <w:r w:rsidR="00840800" w:rsidRPr="00B146C0">
        <w:rPr>
          <w:rStyle w:val="Hyperlink"/>
          <w:b w:val="0"/>
          <w:color w:val="auto"/>
          <w:sz w:val="24"/>
          <w:szCs w:val="24"/>
          <w:u w:val="none"/>
        </w:rPr>
        <w:t>U.S. Small Business Administration</w:t>
      </w:r>
      <w:r w:rsidR="00B146C0" w:rsidRPr="00B146C0">
        <w:rPr>
          <w:rStyle w:val="Hyperlink"/>
          <w:b w:val="0"/>
          <w:color w:val="auto"/>
          <w:sz w:val="24"/>
          <w:szCs w:val="24"/>
          <w:u w:val="none"/>
        </w:rPr>
        <w:t xml:space="preserve"> (SBA).</w:t>
      </w:r>
    </w:p>
    <w:p w14:paraId="441B060C" w14:textId="3C80828D" w:rsidR="00114BF6" w:rsidRPr="001E2B17" w:rsidRDefault="0036793E">
      <w:pPr>
        <w:numPr>
          <w:ilvl w:val="0"/>
          <w:numId w:val="1"/>
        </w:numPr>
        <w:spacing w:after="0" w:line="240" w:lineRule="auto"/>
        <w:rPr>
          <w:rStyle w:val="Hyperlink"/>
          <w:rFonts w:ascii="Times New Roman" w:hAnsi="Times New Roman"/>
          <w:color w:val="auto"/>
          <w:rPrChange w:id="2" w:author="Dale Glacken" w:date="2020-07-30T12:36:00Z">
            <w:rPr>
              <w:sz w:val="24"/>
              <w:szCs w:val="24"/>
            </w:rPr>
          </w:rPrChange>
        </w:rPr>
        <w:pPrChange w:id="3" w:author="Dale Glacken" w:date="2020-07-30T12:36:00Z">
          <w:pPr>
            <w:numPr>
              <w:numId w:val="1"/>
            </w:numPr>
            <w:tabs>
              <w:tab w:val="num" w:pos="375"/>
            </w:tabs>
            <w:spacing w:after="0" w:line="240" w:lineRule="auto"/>
            <w:ind w:left="374" w:hanging="360"/>
          </w:pPr>
        </w:pPrChange>
      </w:pPr>
      <w:r w:rsidRPr="0029319E">
        <w:rPr>
          <w:rStyle w:val="Strong"/>
          <w:rFonts w:ascii="Times New Roman" w:hAnsi="Times New Roman" w:cs="Times New Roman"/>
          <w:b w:val="0"/>
          <w:bCs w:val="0"/>
          <w:sz w:val="24"/>
          <w:szCs w:val="24"/>
        </w:rPr>
        <w:t xml:space="preserve">4 – 8:  </w:t>
      </w:r>
      <w:r w:rsidRPr="0029319E">
        <w:rPr>
          <w:rStyle w:val="Strong"/>
          <w:rFonts w:ascii="Times New Roman" w:hAnsi="Times New Roman" w:cs="Times New Roman"/>
          <w:b w:val="0"/>
          <w:sz w:val="24"/>
          <w:szCs w:val="24"/>
        </w:rPr>
        <w:t xml:space="preserve">OSHA Region III’s, </w:t>
      </w:r>
      <w:r w:rsidR="006D5C5C">
        <w:fldChar w:fldCharType="begin"/>
      </w:r>
      <w:r w:rsidR="006D5C5C">
        <w:instrText xml:space="preserve"> HYPERLINK "https://www.osha.gov/stopfalls/index.html" </w:instrText>
      </w:r>
      <w:r w:rsidR="006D5C5C">
        <w:fldChar w:fldCharType="separate"/>
      </w:r>
      <w:r w:rsidRPr="0029319E">
        <w:rPr>
          <w:rStyle w:val="Hyperlink"/>
          <w:rFonts w:ascii="Times New Roman" w:hAnsi="Times New Roman" w:cs="Times New Roman"/>
          <w:sz w:val="24"/>
          <w:szCs w:val="24"/>
        </w:rPr>
        <w:t>Focus Four Campaign</w:t>
      </w:r>
      <w:r w:rsidR="006D5C5C">
        <w:rPr>
          <w:rStyle w:val="Hyperlink"/>
          <w:rFonts w:ascii="Times New Roman" w:hAnsi="Times New Roman" w:cs="Times New Roman"/>
          <w:sz w:val="24"/>
          <w:szCs w:val="24"/>
        </w:rPr>
        <w:fldChar w:fldCharType="end"/>
      </w:r>
      <w:r w:rsidRPr="0029319E">
        <w:rPr>
          <w:rFonts w:ascii="Times New Roman" w:hAnsi="Times New Roman" w:cs="Times New Roman"/>
          <w:sz w:val="24"/>
          <w:szCs w:val="24"/>
        </w:rPr>
        <w:t xml:space="preserve">, </w:t>
      </w:r>
      <w:r w:rsidRPr="0029319E">
        <w:rPr>
          <w:rFonts w:ascii="Times New Roman" w:hAnsi="Times New Roman" w:cs="Times New Roman"/>
          <w:noProof/>
          <w:sz w:val="24"/>
          <w:szCs w:val="24"/>
        </w:rPr>
        <w:drawing>
          <wp:inline distT="0" distB="0" distL="0" distR="0" wp14:anchorId="076B86A3" wp14:editId="4318DB34">
            <wp:extent cx="530087" cy="414432"/>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273" cy="428650"/>
                    </a:xfrm>
                    <a:prstGeom prst="rect">
                      <a:avLst/>
                    </a:prstGeom>
                  </pic:spPr>
                </pic:pic>
              </a:graphicData>
            </a:graphic>
          </wp:inline>
        </w:drawing>
      </w:r>
      <w:r w:rsidRPr="0029319E">
        <w:rPr>
          <w:rFonts w:ascii="Times New Roman" w:hAnsi="Times New Roman" w:cs="Times New Roman"/>
          <w:sz w:val="24"/>
          <w:szCs w:val="24"/>
        </w:rPr>
        <w:t xml:space="preserve">Fall Prevention.  </w:t>
      </w:r>
      <w:r w:rsidR="006D5C5C">
        <w:fldChar w:fldCharType="begin"/>
      </w:r>
      <w:r w:rsidR="006D5C5C">
        <w:instrText xml:space="preserve"> HYPERLINK "https://www.osha.gov/StopFallsStandDown/" \o "National Safety Stand-Down to Prevent Falls in Construction" </w:instrText>
      </w:r>
      <w:r w:rsidR="006D5C5C">
        <w:fldChar w:fldCharType="separate"/>
      </w:r>
      <w:r w:rsidRPr="0029319E">
        <w:rPr>
          <w:rStyle w:val="Hyperlink"/>
          <w:rFonts w:ascii="Times New Roman" w:hAnsi="Times New Roman" w:cs="Times New Roman"/>
          <w:sz w:val="24"/>
          <w:szCs w:val="24"/>
        </w:rPr>
        <w:t xml:space="preserve">National Safety Stand-Down to Prevent Falls in Construction. </w:t>
      </w:r>
      <w:r w:rsidR="006D5C5C">
        <w:rPr>
          <w:rStyle w:val="Hyperlink"/>
          <w:rFonts w:ascii="Times New Roman" w:hAnsi="Times New Roman" w:cs="Times New Roman"/>
          <w:sz w:val="24"/>
          <w:szCs w:val="24"/>
        </w:rPr>
        <w:fldChar w:fldCharType="end"/>
      </w:r>
      <w:r w:rsidRPr="0029319E">
        <w:rPr>
          <w:rStyle w:val="Hyperlink"/>
          <w:rFonts w:ascii="Times New Roman" w:hAnsi="Times New Roman" w:cs="Times New Roman"/>
          <w:color w:val="auto"/>
          <w:sz w:val="24"/>
          <w:szCs w:val="24"/>
        </w:rPr>
        <w:t xml:space="preserve"> </w:t>
      </w:r>
      <w:r w:rsidRPr="0029319E">
        <w:rPr>
          <w:rFonts w:ascii="Times New Roman" w:hAnsi="Times New Roman" w:cs="Times New Roman"/>
          <w:sz w:val="24"/>
          <w:szCs w:val="24"/>
        </w:rPr>
        <w:t>The Stop Falls Campaign raises awareness of the danger of falls.  Originally</w:t>
      </w:r>
      <w:r w:rsidRPr="002C18FA">
        <w:rPr>
          <w:rFonts w:ascii="Times New Roman" w:hAnsi="Times New Roman" w:cs="Times New Roman"/>
          <w:sz w:val="24"/>
          <w:szCs w:val="24"/>
        </w:rPr>
        <w:t xml:space="preserve"> focused in the construction industry, it is now inclusive of other industries.  Falls in construction accounted for 39% of all construction fatalities </w:t>
      </w:r>
      <w:r w:rsidRPr="002C18FA">
        <w:rPr>
          <w:rFonts w:ascii="Times New Roman" w:eastAsia="Times New Roman" w:hAnsi="Times New Roman" w:cs="Times New Roman"/>
          <w:color w:val="000000"/>
          <w:sz w:val="24"/>
          <w:szCs w:val="24"/>
        </w:rPr>
        <w:t xml:space="preserve">in CY 2017.  </w:t>
      </w:r>
      <w:r w:rsidRPr="002C18FA">
        <w:rPr>
          <w:rFonts w:ascii="Times New Roman" w:hAnsi="Times New Roman" w:cs="Times New Roman"/>
          <w:sz w:val="24"/>
          <w:szCs w:val="24"/>
        </w:rPr>
        <w:t>The stand-down encourages employers to take a dedicated time during</w:t>
      </w:r>
      <w:r w:rsidRPr="001E2B17">
        <w:rPr>
          <w:rFonts w:ascii="Times New Roman" w:hAnsi="Times New Roman" w:cs="Times New Roman"/>
          <w:sz w:val="24"/>
          <w:szCs w:val="24"/>
        </w:rPr>
        <w:t xml:space="preserve"> the week to focus on fall prevention efforts and training.  Plan-Provide-Train.</w:t>
      </w:r>
      <w:ins w:id="4" w:author="Glacken, Dale - OSHA" w:date="2020-07-30T12:36:00Z">
        <w:r w:rsidR="00114BF6">
          <w:rPr>
            <w:rFonts w:ascii="Times New Roman" w:hAnsi="Times New Roman" w:cs="Times New Roman"/>
            <w:sz w:val="24"/>
            <w:szCs w:val="24"/>
          </w:rPr>
          <w:t xml:space="preserve">  </w:t>
        </w:r>
        <w:r w:rsidR="006D5C5C">
          <w:rPr>
            <w:b/>
            <w:bCs/>
            <w:sz w:val="24"/>
            <w:szCs w:val="24"/>
          </w:rPr>
          <w:t>Postponed till Sept 14 to 18, 2020</w:t>
        </w:r>
      </w:ins>
    </w:p>
    <w:p w14:paraId="5BC3C583" w14:textId="77777777" w:rsidR="002F49F4" w:rsidRDefault="002C18FA">
      <w:pPr>
        <w:numPr>
          <w:ilvl w:val="0"/>
          <w:numId w:val="1"/>
        </w:numPr>
        <w:spacing w:after="0" w:line="240" w:lineRule="auto"/>
        <w:rPr>
          <w:rFonts w:ascii="Times New Roman" w:hAnsi="Times New Roman" w:cs="Times New Roman"/>
          <w:sz w:val="24"/>
          <w:szCs w:val="24"/>
        </w:rPr>
        <w:pPrChange w:id="5" w:author="Dale Glacken" w:date="2020-07-30T12:36:00Z">
          <w:pPr>
            <w:numPr>
              <w:numId w:val="1"/>
            </w:numPr>
            <w:tabs>
              <w:tab w:val="num" w:pos="375"/>
            </w:tabs>
            <w:spacing w:after="0" w:line="240" w:lineRule="auto"/>
            <w:ind w:left="374" w:hanging="360"/>
          </w:pPr>
        </w:pPrChange>
      </w:pPr>
      <w:r>
        <w:rPr>
          <w:rFonts w:ascii="Times New Roman" w:hAnsi="Times New Roman" w:cs="Times New Roman"/>
          <w:sz w:val="24"/>
          <w:szCs w:val="24"/>
        </w:rPr>
        <w:t>4</w:t>
      </w:r>
      <w:r w:rsidR="003300A2">
        <w:rPr>
          <w:rFonts w:ascii="Times New Roman" w:hAnsi="Times New Roman" w:cs="Times New Roman"/>
          <w:sz w:val="24"/>
          <w:szCs w:val="24"/>
        </w:rPr>
        <w:t xml:space="preserve"> </w:t>
      </w:r>
      <w:r w:rsidR="00772875" w:rsidRPr="00EA61C8">
        <w:rPr>
          <w:rFonts w:ascii="Times New Roman" w:hAnsi="Times New Roman" w:cs="Times New Roman"/>
          <w:sz w:val="24"/>
          <w:szCs w:val="24"/>
        </w:rPr>
        <w:t>-</w:t>
      </w:r>
      <w:r w:rsidR="003300A2">
        <w:rPr>
          <w:rFonts w:ascii="Times New Roman" w:hAnsi="Times New Roman" w:cs="Times New Roman"/>
          <w:sz w:val="24"/>
          <w:szCs w:val="24"/>
        </w:rPr>
        <w:t xml:space="preserve"> </w:t>
      </w:r>
      <w:r>
        <w:rPr>
          <w:rFonts w:ascii="Times New Roman" w:hAnsi="Times New Roman" w:cs="Times New Roman"/>
          <w:sz w:val="24"/>
          <w:szCs w:val="24"/>
        </w:rPr>
        <w:t>8</w:t>
      </w:r>
      <w:r w:rsidR="002F49F4" w:rsidRPr="00EA61C8">
        <w:rPr>
          <w:rFonts w:ascii="Times New Roman" w:hAnsi="Times New Roman" w:cs="Times New Roman"/>
          <w:sz w:val="24"/>
          <w:szCs w:val="24"/>
        </w:rPr>
        <w:t xml:space="preserve"> - </w:t>
      </w:r>
      <w:r w:rsidR="00F0531B" w:rsidRPr="00EA61C8">
        <w:rPr>
          <w:rFonts w:ascii="Times New Roman" w:hAnsi="Times New Roman" w:cs="Times New Roman"/>
          <w:noProof/>
          <w:sz w:val="24"/>
          <w:szCs w:val="24"/>
        </w:rPr>
        <w:drawing>
          <wp:inline distT="0" distB="0" distL="0" distR="0" wp14:anchorId="0ABA617D" wp14:editId="2B3ABB66">
            <wp:extent cx="643025" cy="296407"/>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75516" cy="311384"/>
                    </a:xfrm>
                    <a:prstGeom prst="rect">
                      <a:avLst/>
                    </a:prstGeom>
                  </pic:spPr>
                </pic:pic>
              </a:graphicData>
            </a:graphic>
          </wp:inline>
        </w:drawing>
      </w:r>
      <w:r w:rsidR="006D5C5C">
        <w:fldChar w:fldCharType="begin"/>
      </w:r>
      <w:r w:rsidR="006D5C5C">
        <w:instrText xml:space="preserve"> HYPERLINK "http://www.constructionsafetyweek.com/" \o "Safety Week 2018 (Construction)" </w:instrText>
      </w:r>
      <w:r w:rsidR="006D5C5C">
        <w:fldChar w:fldCharType="separate"/>
      </w:r>
      <w:r w:rsidR="002F49F4" w:rsidRPr="00EA61C8">
        <w:rPr>
          <w:rStyle w:val="Hyperlink"/>
          <w:rFonts w:ascii="Times New Roman" w:hAnsi="Times New Roman" w:cs="Times New Roman"/>
          <w:color w:val="auto"/>
          <w:sz w:val="24"/>
          <w:szCs w:val="24"/>
        </w:rPr>
        <w:t xml:space="preserve">Safety Week </w:t>
      </w:r>
      <w:r w:rsidR="00B17D06">
        <w:rPr>
          <w:rStyle w:val="Hyperlink"/>
          <w:rFonts w:ascii="Times New Roman" w:hAnsi="Times New Roman" w:cs="Times New Roman"/>
          <w:color w:val="auto"/>
          <w:sz w:val="24"/>
          <w:szCs w:val="24"/>
        </w:rPr>
        <w:t>2020</w:t>
      </w:r>
      <w:r w:rsidR="006D5C5C">
        <w:rPr>
          <w:rStyle w:val="Hyperlink"/>
          <w:rFonts w:ascii="Times New Roman" w:hAnsi="Times New Roman" w:cs="Times New Roman"/>
          <w:color w:val="auto"/>
          <w:sz w:val="24"/>
          <w:szCs w:val="24"/>
        </w:rPr>
        <w:fldChar w:fldCharType="end"/>
      </w:r>
      <w:r w:rsidR="00114167" w:rsidRPr="00EA61C8">
        <w:rPr>
          <w:rStyle w:val="Hyperlink"/>
          <w:rFonts w:ascii="Times New Roman" w:hAnsi="Times New Roman" w:cs="Times New Roman"/>
          <w:color w:val="auto"/>
          <w:sz w:val="24"/>
          <w:szCs w:val="24"/>
        </w:rPr>
        <w:t xml:space="preserve"> </w:t>
      </w:r>
      <w:r w:rsidR="002F49F4" w:rsidRPr="00EA61C8">
        <w:rPr>
          <w:rFonts w:ascii="Times New Roman" w:hAnsi="Times New Roman" w:cs="Times New Roman"/>
          <w:sz w:val="24"/>
          <w:szCs w:val="24"/>
        </w:rPr>
        <w:t>(Construction)</w:t>
      </w:r>
      <w:r w:rsidR="001317E6" w:rsidRPr="00EA61C8">
        <w:rPr>
          <w:rFonts w:ascii="Times New Roman" w:hAnsi="Times New Roman" w:cs="Times New Roman"/>
          <w:sz w:val="24"/>
          <w:szCs w:val="24"/>
        </w:rPr>
        <w:t>.</w:t>
      </w:r>
      <w:r w:rsidR="00772875" w:rsidRPr="00EA61C8">
        <w:rPr>
          <w:rFonts w:ascii="Times New Roman" w:hAnsi="Times New Roman" w:cs="Times New Roman"/>
          <w:noProof/>
          <w:sz w:val="24"/>
          <w:szCs w:val="24"/>
        </w:rPr>
        <w:t xml:space="preserve"> </w:t>
      </w:r>
    </w:p>
    <w:p w14:paraId="007D138D" w14:textId="77777777" w:rsidR="00732BEC" w:rsidRPr="008B0B7C" w:rsidRDefault="00732BEC" w:rsidP="00962F51">
      <w:pPr>
        <w:pStyle w:val="Heading6"/>
        <w:numPr>
          <w:ilvl w:val="0"/>
          <w:numId w:val="1"/>
        </w:numPr>
        <w:spacing w:before="0" w:beforeAutospacing="0" w:after="0" w:afterAutospacing="0"/>
        <w:rPr>
          <w:rStyle w:val="Hyperlink"/>
          <w:b w:val="0"/>
          <w:color w:val="333333"/>
          <w:sz w:val="24"/>
          <w:szCs w:val="24"/>
          <w:u w:val="none"/>
        </w:rPr>
      </w:pPr>
      <w:r>
        <w:rPr>
          <w:b w:val="0"/>
          <w:color w:val="333333"/>
          <w:sz w:val="24"/>
          <w:szCs w:val="24"/>
        </w:rPr>
        <w:t>2</w:t>
      </w:r>
      <w:r w:rsidR="00632140">
        <w:rPr>
          <w:b w:val="0"/>
          <w:color w:val="333333"/>
          <w:sz w:val="24"/>
          <w:szCs w:val="24"/>
        </w:rPr>
        <w:t>1</w:t>
      </w:r>
      <w:r>
        <w:rPr>
          <w:b w:val="0"/>
          <w:color w:val="333333"/>
          <w:sz w:val="24"/>
          <w:szCs w:val="24"/>
        </w:rPr>
        <w:t xml:space="preserve"> - </w:t>
      </w:r>
      <w:r w:rsidR="00B700B2">
        <w:rPr>
          <w:noProof/>
        </w:rPr>
        <w:drawing>
          <wp:inline distT="0" distB="0" distL="0" distR="0" wp14:anchorId="72844C9D" wp14:editId="7A446D08">
            <wp:extent cx="727727" cy="276436"/>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56657" cy="287425"/>
                    </a:xfrm>
                    <a:prstGeom prst="rect">
                      <a:avLst/>
                    </a:prstGeom>
                  </pic:spPr>
                </pic:pic>
              </a:graphicData>
            </a:graphic>
          </wp:inline>
        </w:drawing>
      </w:r>
      <w:r w:rsidRPr="00732BEC">
        <w:rPr>
          <w:b w:val="0"/>
          <w:color w:val="002060"/>
          <w:sz w:val="24"/>
          <w:szCs w:val="24"/>
        </w:rPr>
        <w:t xml:space="preserve">The </w:t>
      </w:r>
      <w:r w:rsidR="00632140">
        <w:rPr>
          <w:b w:val="0"/>
          <w:color w:val="002060"/>
          <w:sz w:val="24"/>
          <w:szCs w:val="24"/>
        </w:rPr>
        <w:t>third</w:t>
      </w:r>
      <w:r w:rsidRPr="00732BEC">
        <w:rPr>
          <w:b w:val="0"/>
          <w:color w:val="002060"/>
          <w:sz w:val="24"/>
          <w:szCs w:val="24"/>
        </w:rPr>
        <w:t xml:space="preserve"> annual </w:t>
      </w:r>
      <w:hyperlink r:id="rId72" w:history="1">
        <w:r w:rsidRPr="00732BEC">
          <w:rPr>
            <w:rStyle w:val="Hyperlink"/>
            <w:b w:val="0"/>
            <w:sz w:val="24"/>
            <w:szCs w:val="24"/>
          </w:rPr>
          <w:t>National Stop-the-Bleed Day</w:t>
        </w:r>
      </w:hyperlink>
      <w:r>
        <w:rPr>
          <w:b w:val="0"/>
          <w:color w:val="002060"/>
          <w:sz w:val="24"/>
          <w:szCs w:val="24"/>
        </w:rPr>
        <w:t>.</w:t>
      </w:r>
    </w:p>
    <w:p w14:paraId="5963BD58" w14:textId="77777777" w:rsidR="00611E1F" w:rsidRPr="00EA61C8" w:rsidRDefault="00611E1F" w:rsidP="00962F51">
      <w:pPr>
        <w:numPr>
          <w:ilvl w:val="0"/>
          <w:numId w:val="1"/>
        </w:numPr>
        <w:spacing w:after="0" w:line="240" w:lineRule="auto"/>
        <w:rPr>
          <w:rFonts w:ascii="Times New Roman" w:hAnsi="Times New Roman" w:cs="Times New Roman"/>
          <w:sz w:val="24"/>
          <w:szCs w:val="24"/>
        </w:rPr>
      </w:pPr>
      <w:r w:rsidRPr="00EA61C8">
        <w:rPr>
          <w:rFonts w:ascii="Times New Roman" w:hAnsi="Times New Roman" w:cs="Times New Roman"/>
          <w:sz w:val="24"/>
          <w:szCs w:val="24"/>
        </w:rPr>
        <w:t>2</w:t>
      </w:r>
      <w:r w:rsidR="007D3AEF">
        <w:rPr>
          <w:rFonts w:ascii="Times New Roman" w:hAnsi="Times New Roman" w:cs="Times New Roman"/>
          <w:sz w:val="24"/>
          <w:szCs w:val="24"/>
        </w:rPr>
        <w:t>2</w:t>
      </w:r>
      <w:r w:rsidR="005174A1" w:rsidRPr="00EA61C8">
        <w:rPr>
          <w:rFonts w:ascii="Times New Roman" w:hAnsi="Times New Roman" w:cs="Times New Roman"/>
          <w:sz w:val="24"/>
          <w:szCs w:val="24"/>
        </w:rPr>
        <w:t xml:space="preserve"> </w:t>
      </w:r>
      <w:r w:rsidRPr="00EA61C8">
        <w:rPr>
          <w:rFonts w:ascii="Times New Roman" w:hAnsi="Times New Roman" w:cs="Times New Roman"/>
          <w:sz w:val="24"/>
          <w:szCs w:val="24"/>
        </w:rPr>
        <w:t xml:space="preserve">- </w:t>
      </w:r>
      <w:r w:rsidR="00A61C22" w:rsidRPr="00EA61C8">
        <w:rPr>
          <w:rFonts w:ascii="Times New Roman" w:hAnsi="Times New Roman" w:cs="Times New Roman"/>
          <w:noProof/>
          <w:sz w:val="24"/>
          <w:szCs w:val="24"/>
        </w:rPr>
        <w:drawing>
          <wp:inline distT="0" distB="0" distL="0" distR="0" wp14:anchorId="2C98DBCE" wp14:editId="0546EFB4">
            <wp:extent cx="295947" cy="28616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flipH="1">
                      <a:off x="0" y="0"/>
                      <a:ext cx="317204" cy="306719"/>
                    </a:xfrm>
                    <a:prstGeom prst="rect">
                      <a:avLst/>
                    </a:prstGeom>
                  </pic:spPr>
                </pic:pic>
              </a:graphicData>
            </a:graphic>
          </wp:inline>
        </w:drawing>
      </w:r>
      <w:r w:rsidRPr="00EA61C8">
        <w:rPr>
          <w:rFonts w:ascii="Times New Roman" w:hAnsi="Times New Roman" w:cs="Times New Roman"/>
          <w:sz w:val="24"/>
          <w:szCs w:val="24"/>
        </w:rPr>
        <w:t xml:space="preserve">Informal launch of the </w:t>
      </w:r>
      <w:hyperlink r:id="rId74" w:history="1">
        <w:r w:rsidRPr="00EA61C8">
          <w:rPr>
            <w:rStyle w:val="Hyperlink"/>
            <w:rFonts w:ascii="Times New Roman" w:hAnsi="Times New Roman" w:cs="Times New Roman"/>
            <w:color w:val="auto"/>
            <w:sz w:val="24"/>
            <w:szCs w:val="24"/>
          </w:rPr>
          <w:t>Heat Illness Prevention Campaign</w:t>
        </w:r>
      </w:hyperlink>
      <w:r w:rsidRPr="00EA61C8">
        <w:rPr>
          <w:rFonts w:ascii="Times New Roman" w:hAnsi="Times New Roman" w:cs="Times New Roman"/>
          <w:sz w:val="24"/>
          <w:szCs w:val="24"/>
        </w:rPr>
        <w:t>; “</w:t>
      </w:r>
      <w:hyperlink r:id="rId75" w:history="1">
        <w:r w:rsidRPr="00EA61C8">
          <w:rPr>
            <w:rStyle w:val="Hyperlink"/>
            <w:rFonts w:ascii="Times New Roman" w:hAnsi="Times New Roman" w:cs="Times New Roman"/>
            <w:color w:val="auto"/>
            <w:sz w:val="24"/>
            <w:szCs w:val="24"/>
          </w:rPr>
          <w:t>Don’t Fry Day</w:t>
        </w:r>
      </w:hyperlink>
      <w:r w:rsidRPr="00EA61C8">
        <w:rPr>
          <w:rFonts w:ascii="Times New Roman" w:hAnsi="Times New Roman" w:cs="Times New Roman"/>
          <w:sz w:val="24"/>
          <w:szCs w:val="24"/>
        </w:rPr>
        <w:t xml:space="preserve">” </w:t>
      </w:r>
      <w:r w:rsidR="00A61C22" w:rsidRPr="00EA61C8">
        <w:rPr>
          <w:rFonts w:ascii="Times New Roman" w:hAnsi="Times New Roman" w:cs="Times New Roman"/>
          <w:noProof/>
          <w:sz w:val="24"/>
          <w:szCs w:val="24"/>
        </w:rPr>
        <w:drawing>
          <wp:inline distT="0" distB="0" distL="0" distR="0" wp14:anchorId="233AB2E8" wp14:editId="1C13EFB5">
            <wp:extent cx="911966" cy="308858"/>
            <wp:effectExtent l="0" t="0" r="2540" b="0"/>
            <wp:docPr id="14" name="Picture 1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54129" cy="357005"/>
                    </a:xfrm>
                    <a:prstGeom prst="rect">
                      <a:avLst/>
                    </a:prstGeom>
                  </pic:spPr>
                </pic:pic>
              </a:graphicData>
            </a:graphic>
          </wp:inline>
        </w:drawing>
      </w:r>
      <w:r w:rsidRPr="00EA61C8">
        <w:rPr>
          <w:rFonts w:ascii="Times New Roman" w:hAnsi="Times New Roman" w:cs="Times New Roman"/>
          <w:sz w:val="24"/>
          <w:szCs w:val="24"/>
        </w:rPr>
        <w:t>Friday before Memorial Day</w:t>
      </w:r>
      <w:r w:rsidR="00CD58C0" w:rsidRPr="00EA61C8">
        <w:rPr>
          <w:rFonts w:ascii="Times New Roman" w:hAnsi="Times New Roman" w:cs="Times New Roman"/>
          <w:sz w:val="24"/>
          <w:szCs w:val="24"/>
        </w:rPr>
        <w:t>.  During hot weather, OSHA will promote the risks of heat and prevention measures using the Water-Rest-Shade Campaign for Heat Illness Prevention.</w:t>
      </w:r>
    </w:p>
    <w:p w14:paraId="6263D0DA" w14:textId="77777777" w:rsidR="006531BB" w:rsidRDefault="006531BB" w:rsidP="00594F26">
      <w:pPr>
        <w:pStyle w:val="Heading6"/>
        <w:spacing w:before="0" w:beforeAutospacing="0" w:after="0" w:afterAutospacing="0"/>
        <w:ind w:left="15"/>
        <w:rPr>
          <w:rStyle w:val="Strong"/>
          <w:b/>
          <w:bCs/>
          <w:sz w:val="24"/>
          <w:szCs w:val="24"/>
        </w:rPr>
      </w:pPr>
    </w:p>
    <w:p w14:paraId="2A50387A" w14:textId="3C2A2B93" w:rsidR="002F49F4" w:rsidRPr="00EA61C8" w:rsidRDefault="002F49F4" w:rsidP="00594F26">
      <w:pPr>
        <w:pStyle w:val="Heading6"/>
        <w:spacing w:before="0" w:beforeAutospacing="0" w:after="0" w:afterAutospacing="0"/>
        <w:ind w:left="15"/>
        <w:rPr>
          <w:rStyle w:val="Strong"/>
          <w:b/>
          <w:bCs/>
          <w:sz w:val="24"/>
          <w:szCs w:val="24"/>
        </w:rPr>
      </w:pPr>
      <w:r w:rsidRPr="00EA61C8">
        <w:rPr>
          <w:rStyle w:val="Strong"/>
          <w:b/>
          <w:bCs/>
          <w:sz w:val="24"/>
          <w:szCs w:val="24"/>
        </w:rPr>
        <w:t xml:space="preserve">June </w:t>
      </w:r>
      <w:r w:rsidR="0021003E">
        <w:rPr>
          <w:rStyle w:val="Strong"/>
          <w:b/>
          <w:bCs/>
          <w:sz w:val="24"/>
          <w:szCs w:val="24"/>
        </w:rPr>
        <w:t>2021</w:t>
      </w:r>
    </w:p>
    <w:p w14:paraId="62936EC5" w14:textId="77777777" w:rsidR="00BB0D74" w:rsidRPr="00BB0D74" w:rsidRDefault="00BB0D74" w:rsidP="006D5C5C">
      <w:pPr>
        <w:numPr>
          <w:ilvl w:val="0"/>
          <w:numId w:val="2"/>
        </w:numPr>
        <w:spacing w:after="0" w:line="240" w:lineRule="auto"/>
        <w:rPr>
          <w:rStyle w:val="Strong"/>
          <w:rFonts w:ascii="Times New Roman" w:hAnsi="Times New Roman" w:cs="Times New Roman"/>
          <w:b w:val="0"/>
          <w:bCs w:val="0"/>
          <w:sz w:val="24"/>
          <w:szCs w:val="24"/>
        </w:rPr>
      </w:pPr>
      <w:r w:rsidRPr="00BB0D74">
        <w:rPr>
          <w:rStyle w:val="Strong"/>
          <w:rFonts w:ascii="Times New Roman" w:hAnsi="Times New Roman" w:cs="Times New Roman"/>
          <w:b w:val="0"/>
          <w:bCs w:val="0"/>
          <w:sz w:val="24"/>
          <w:szCs w:val="24"/>
        </w:rPr>
        <w:t xml:space="preserve">1 - </w:t>
      </w:r>
      <w:r>
        <w:rPr>
          <w:noProof/>
        </w:rPr>
        <w:drawing>
          <wp:inline distT="0" distB="0" distL="0" distR="0" wp14:anchorId="577E47BB" wp14:editId="278A988F">
            <wp:extent cx="353786" cy="336197"/>
            <wp:effectExtent l="0" t="0" r="8255" b="6985"/>
            <wp:docPr id="186372" name="Picture 2">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2" name="Picture 2"/>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374491" cy="355873"/>
                    </a:xfrm>
                    <a:prstGeom prst="rect">
                      <a:avLst/>
                    </a:prstGeom>
                    <a:noFill/>
                    <a:ln>
                      <a:noFill/>
                    </a:ln>
                    <a:extLst/>
                  </pic:spPr>
                </pic:pic>
              </a:graphicData>
            </a:graphic>
          </wp:inline>
        </w:drawing>
      </w:r>
      <w:r w:rsidRPr="00BB0D74">
        <w:rPr>
          <w:rStyle w:val="Strong"/>
          <w:rFonts w:ascii="Times New Roman" w:hAnsi="Times New Roman" w:cs="Times New Roman"/>
          <w:b w:val="0"/>
          <w:bCs w:val="0"/>
          <w:sz w:val="24"/>
          <w:szCs w:val="24"/>
        </w:rPr>
        <w:t xml:space="preserve">Deadline to apply for the </w:t>
      </w:r>
      <w:r w:rsidRPr="00BB0D74">
        <w:rPr>
          <w:rFonts w:ascii="Times New Roman" w:hAnsi="Times New Roman" w:cs="Times New Roman"/>
          <w:sz w:val="24"/>
          <w:szCs w:val="24"/>
        </w:rPr>
        <w:t xml:space="preserve">2020 </w:t>
      </w:r>
      <w:r w:rsidR="0067351D">
        <w:rPr>
          <w:rFonts w:ascii="Times New Roman" w:hAnsi="Times New Roman" w:cs="Times New Roman"/>
          <w:sz w:val="24"/>
          <w:szCs w:val="24"/>
        </w:rPr>
        <w:t xml:space="preserve">Pennsylvania </w:t>
      </w:r>
      <w:r w:rsidRPr="00BB0D74">
        <w:rPr>
          <w:rFonts w:ascii="Times New Roman" w:hAnsi="Times New Roman" w:cs="Times New Roman"/>
          <w:sz w:val="24"/>
          <w:szCs w:val="24"/>
        </w:rPr>
        <w:t>Governor's Award for Safety Excellence!</w:t>
      </w:r>
    </w:p>
    <w:p w14:paraId="4D0D5C39" w14:textId="77777777" w:rsidR="00114BF6" w:rsidRPr="00EA61C8" w:rsidRDefault="00047979">
      <w:pPr>
        <w:numPr>
          <w:ilvl w:val="0"/>
          <w:numId w:val="2"/>
        </w:numPr>
        <w:spacing w:after="0" w:line="240" w:lineRule="auto"/>
        <w:rPr>
          <w:rFonts w:ascii="Times New Roman" w:hAnsi="Times New Roman"/>
          <w:sz w:val="24"/>
          <w:rPrChange w:id="6" w:author="Dale Glacken" w:date="2020-07-30T12:36:00Z">
            <w:rPr>
              <w:sz w:val="24"/>
              <w:szCs w:val="24"/>
            </w:rPr>
          </w:rPrChange>
        </w:rPr>
        <w:pPrChange w:id="7" w:author="Dale Glacken" w:date="2020-07-30T12:36:00Z">
          <w:pPr>
            <w:numPr>
              <w:numId w:val="2"/>
            </w:numPr>
            <w:tabs>
              <w:tab w:val="num" w:pos="375"/>
            </w:tabs>
            <w:spacing w:after="0" w:line="240" w:lineRule="auto"/>
            <w:ind w:left="374" w:hanging="360"/>
          </w:pPr>
        </w:pPrChange>
      </w:pPr>
      <w:r w:rsidRPr="0029319E">
        <w:rPr>
          <w:rStyle w:val="Strong"/>
          <w:rFonts w:ascii="Times New Roman" w:hAnsi="Times New Roman" w:cs="Times New Roman"/>
          <w:b w:val="0"/>
          <w:bCs w:val="0"/>
          <w:sz w:val="24"/>
          <w:szCs w:val="24"/>
          <w:highlight w:val="yellow"/>
        </w:rPr>
        <w:t>OSHA</w:t>
      </w:r>
      <w:r w:rsidRPr="00EA61C8">
        <w:rPr>
          <w:rStyle w:val="Strong"/>
          <w:rFonts w:ascii="Times New Roman" w:hAnsi="Times New Roman" w:cs="Times New Roman"/>
          <w:b w:val="0"/>
          <w:bCs w:val="0"/>
          <w:sz w:val="24"/>
          <w:szCs w:val="24"/>
        </w:rPr>
        <w:t xml:space="preserve"> Region III’s, </w:t>
      </w:r>
      <w:r w:rsidR="006D5C5C">
        <w:fldChar w:fldCharType="begin"/>
      </w:r>
      <w:r w:rsidR="006D5C5C">
        <w:instrText xml:space="preserve"> HYPERLINK "https://www.osha.gov/dte/outreach/construction/focus_four/" </w:instrText>
      </w:r>
      <w:r w:rsidR="006D5C5C">
        <w:fldChar w:fldCharType="separate"/>
      </w:r>
      <w:r w:rsidR="0020374A" w:rsidRPr="00EA61C8">
        <w:rPr>
          <w:rStyle w:val="Hyperlink"/>
          <w:rFonts w:ascii="Times New Roman" w:hAnsi="Times New Roman" w:cs="Times New Roman"/>
          <w:color w:val="auto"/>
          <w:sz w:val="24"/>
          <w:szCs w:val="24"/>
        </w:rPr>
        <w:t>Focus Four Campaign</w:t>
      </w:r>
      <w:r w:rsidR="006D5C5C">
        <w:rPr>
          <w:rStyle w:val="Hyperlink"/>
          <w:rFonts w:ascii="Times New Roman" w:hAnsi="Times New Roman" w:cs="Times New Roman"/>
          <w:color w:val="auto"/>
          <w:sz w:val="24"/>
          <w:szCs w:val="24"/>
        </w:rPr>
        <w:fldChar w:fldCharType="end"/>
      </w:r>
      <w:r w:rsidR="00BA14AD" w:rsidRPr="00EA61C8">
        <w:rPr>
          <w:rFonts w:ascii="Times New Roman" w:hAnsi="Times New Roman" w:cs="Times New Roman"/>
          <w:sz w:val="24"/>
          <w:szCs w:val="24"/>
        </w:rPr>
        <w:t>,</w:t>
      </w:r>
      <w:r w:rsidR="00BA14AD" w:rsidRPr="00EA61C8">
        <w:rPr>
          <w:rFonts w:ascii="Times New Roman" w:hAnsi="Times New Roman" w:cs="Times New Roman"/>
          <w:bCs/>
          <w:sz w:val="24"/>
          <w:szCs w:val="24"/>
        </w:rPr>
        <w:t xml:space="preserve"> </w:t>
      </w:r>
      <w:r w:rsidR="00F0531B" w:rsidRPr="00EA61C8">
        <w:rPr>
          <w:rFonts w:ascii="Times New Roman" w:hAnsi="Times New Roman" w:cs="Times New Roman"/>
          <w:noProof/>
          <w:sz w:val="24"/>
          <w:szCs w:val="24"/>
        </w:rPr>
        <w:drawing>
          <wp:inline distT="0" distB="0" distL="0" distR="0" wp14:anchorId="5AF79DF1" wp14:editId="68731B49">
            <wp:extent cx="499784" cy="4211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3441" cy="441072"/>
                    </a:xfrm>
                    <a:prstGeom prst="rect">
                      <a:avLst/>
                    </a:prstGeom>
                  </pic:spPr>
                </pic:pic>
              </a:graphicData>
            </a:graphic>
          </wp:inline>
        </w:drawing>
      </w:r>
      <w:r w:rsidR="00BA14AD" w:rsidRPr="00EA61C8">
        <w:rPr>
          <w:rFonts w:ascii="Times New Roman" w:eastAsia="Times New Roman" w:hAnsi="Times New Roman" w:cs="Times New Roman"/>
          <w:sz w:val="24"/>
          <w:szCs w:val="24"/>
        </w:rPr>
        <w:t>Caught</w:t>
      </w:r>
      <w:r w:rsidR="00B75042">
        <w:rPr>
          <w:rFonts w:ascii="Times New Roman" w:eastAsia="Times New Roman" w:hAnsi="Times New Roman" w:cs="Times New Roman"/>
          <w:sz w:val="24"/>
          <w:szCs w:val="24"/>
        </w:rPr>
        <w:t>-</w:t>
      </w:r>
      <w:r w:rsidR="00BA14AD" w:rsidRPr="00EA61C8">
        <w:rPr>
          <w:rFonts w:ascii="Times New Roman" w:eastAsia="Times New Roman" w:hAnsi="Times New Roman" w:cs="Times New Roman"/>
          <w:sz w:val="24"/>
          <w:szCs w:val="24"/>
        </w:rPr>
        <w:t>in/between</w:t>
      </w:r>
      <w:r w:rsidR="00BA14AD" w:rsidRPr="00EA61C8">
        <w:rPr>
          <w:rFonts w:ascii="Times New Roman" w:hAnsi="Times New Roman" w:cs="Times New Roman"/>
          <w:b/>
          <w:bCs/>
          <w:sz w:val="24"/>
          <w:szCs w:val="24"/>
        </w:rPr>
        <w:t>.</w:t>
      </w:r>
      <w:r w:rsidR="00C56644" w:rsidRPr="00EA61C8">
        <w:rPr>
          <w:rFonts w:ascii="Times New Roman" w:hAnsi="Times New Roman" w:cs="Times New Roman"/>
          <w:sz w:val="24"/>
          <w:szCs w:val="24"/>
        </w:rPr>
        <w:t xml:space="preserve"> </w:t>
      </w:r>
      <w:ins w:id="8" w:author="Glacken, Dale - OSHA" w:date="2020-07-30T12:36:00Z">
        <w:r w:rsidR="00114BF6" w:rsidRPr="00114BF6">
          <w:rPr>
            <w:b/>
            <w:bCs/>
            <w:sz w:val="24"/>
            <w:szCs w:val="24"/>
          </w:rPr>
          <w:t>Postponed.</w:t>
        </w:r>
      </w:ins>
    </w:p>
    <w:p w14:paraId="1497DCB0" w14:textId="77777777" w:rsidR="00BA14AD" w:rsidRPr="00EA61C8" w:rsidRDefault="00840800">
      <w:pPr>
        <w:numPr>
          <w:ilvl w:val="0"/>
          <w:numId w:val="2"/>
        </w:numPr>
        <w:spacing w:after="0" w:line="240" w:lineRule="auto"/>
        <w:rPr>
          <w:rFonts w:ascii="Times New Roman" w:hAnsi="Times New Roman" w:cs="Times New Roman"/>
          <w:sz w:val="24"/>
          <w:szCs w:val="24"/>
        </w:rPr>
        <w:pPrChange w:id="9" w:author="Dale Glacken" w:date="2020-07-30T12:36:00Z">
          <w:pPr>
            <w:numPr>
              <w:numId w:val="2"/>
            </w:numPr>
            <w:tabs>
              <w:tab w:val="num" w:pos="375"/>
            </w:tabs>
            <w:spacing w:after="0" w:line="240" w:lineRule="auto"/>
            <w:ind w:left="374" w:hanging="360"/>
          </w:pPr>
        </w:pPrChange>
      </w:pPr>
      <w:r w:rsidRPr="00EA61C8">
        <w:rPr>
          <w:rFonts w:ascii="Times New Roman" w:hAnsi="Times New Roman" w:cs="Times New Roman"/>
          <w:noProof/>
          <w:sz w:val="24"/>
          <w:szCs w:val="24"/>
        </w:rPr>
        <w:drawing>
          <wp:inline distT="0" distB="0" distL="0" distR="0" wp14:anchorId="61E64F1E" wp14:editId="5B7617CD">
            <wp:extent cx="384192" cy="391629"/>
            <wp:effectExtent l="0" t="0" r="0" b="8890"/>
            <wp:docPr id="41" name="Picture 4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4129" cy="411952"/>
                    </a:xfrm>
                    <a:prstGeom prst="rect">
                      <a:avLst/>
                    </a:prstGeom>
                  </pic:spPr>
                </pic:pic>
              </a:graphicData>
            </a:graphic>
          </wp:inline>
        </w:drawing>
      </w:r>
      <w:r w:rsidR="006D5C5C">
        <w:fldChar w:fldCharType="begin"/>
      </w:r>
      <w:r w:rsidR="006D5C5C">
        <w:instrText xml:space="preserve"> HYPERLINK "http://www.nsc.org/act/events/Pages/national-safety-month.aspx?var=hpnsm" </w:instrText>
      </w:r>
      <w:r w:rsidR="006D5C5C">
        <w:fldChar w:fldCharType="separate"/>
      </w:r>
      <w:r w:rsidR="00C56644" w:rsidRPr="00EA61C8">
        <w:rPr>
          <w:rStyle w:val="Hyperlink"/>
          <w:rFonts w:ascii="Times New Roman" w:hAnsi="Times New Roman" w:cs="Times New Roman"/>
          <w:color w:val="auto"/>
          <w:sz w:val="24"/>
          <w:szCs w:val="24"/>
        </w:rPr>
        <w:t>National Safety Month</w:t>
      </w:r>
      <w:r w:rsidR="006D5C5C">
        <w:rPr>
          <w:rStyle w:val="Hyperlink"/>
          <w:rFonts w:ascii="Times New Roman" w:hAnsi="Times New Roman" w:cs="Times New Roman"/>
          <w:color w:val="auto"/>
          <w:sz w:val="24"/>
          <w:szCs w:val="24"/>
        </w:rPr>
        <w:fldChar w:fldCharType="end"/>
      </w:r>
      <w:r w:rsidR="00B63A84">
        <w:rPr>
          <w:rStyle w:val="Hyperlink"/>
          <w:rFonts w:ascii="Times New Roman" w:hAnsi="Times New Roman" w:cs="Times New Roman"/>
          <w:color w:val="auto"/>
          <w:sz w:val="24"/>
          <w:szCs w:val="24"/>
        </w:rPr>
        <w:t xml:space="preserve">, </w:t>
      </w:r>
      <w:r w:rsidR="00C56644" w:rsidRPr="00EA61C8">
        <w:rPr>
          <w:rStyle w:val="Hyperlink"/>
          <w:rFonts w:ascii="Times New Roman" w:hAnsi="Times New Roman" w:cs="Times New Roman"/>
          <w:color w:val="auto"/>
          <w:sz w:val="24"/>
          <w:szCs w:val="24"/>
          <w:u w:val="none"/>
        </w:rPr>
        <w:t>N</w:t>
      </w:r>
      <w:r w:rsidR="00C56644" w:rsidRPr="00EA61C8">
        <w:rPr>
          <w:rFonts w:ascii="Times New Roman" w:hAnsi="Times New Roman" w:cs="Times New Roman"/>
          <w:sz w:val="24"/>
          <w:szCs w:val="24"/>
        </w:rPr>
        <w:t>ational Safety Council</w:t>
      </w:r>
      <w:r w:rsidR="00B63A84">
        <w:rPr>
          <w:rFonts w:ascii="Times New Roman" w:hAnsi="Times New Roman" w:cs="Times New Roman"/>
          <w:sz w:val="24"/>
          <w:szCs w:val="24"/>
        </w:rPr>
        <w:t xml:space="preserve"> (NSC</w:t>
      </w:r>
      <w:r w:rsidR="00C56644" w:rsidRPr="00EA61C8">
        <w:rPr>
          <w:rFonts w:ascii="Times New Roman" w:hAnsi="Times New Roman" w:cs="Times New Roman"/>
          <w:sz w:val="24"/>
          <w:szCs w:val="24"/>
        </w:rPr>
        <w:t>).</w:t>
      </w:r>
      <w:r w:rsidR="00BB5E5F" w:rsidRPr="00EA61C8">
        <w:rPr>
          <w:rFonts w:ascii="Times New Roman" w:hAnsi="Times New Roman" w:cs="Times New Roman"/>
          <w:noProof/>
          <w:sz w:val="24"/>
          <w:szCs w:val="24"/>
        </w:rPr>
        <w:t xml:space="preserve"> </w:t>
      </w:r>
    </w:p>
    <w:p w14:paraId="20FA0795" w14:textId="77777777" w:rsidR="000D7025" w:rsidRDefault="00C23B1D" w:rsidP="00881B97">
      <w:pPr>
        <w:numPr>
          <w:ilvl w:val="0"/>
          <w:numId w:val="2"/>
        </w:numPr>
        <w:spacing w:after="0" w:line="240" w:lineRule="auto"/>
        <w:rPr>
          <w:rStyle w:val="Hyperlink"/>
          <w:rFonts w:ascii="Times New Roman" w:hAnsi="Times New Roman" w:cs="Times New Roman"/>
          <w:color w:val="auto"/>
          <w:sz w:val="24"/>
          <w:szCs w:val="24"/>
          <w:u w:val="none"/>
        </w:rPr>
      </w:pPr>
      <w:r>
        <w:rPr>
          <w:rFonts w:ascii="Times New Roman" w:hAnsi="Times New Roman" w:cs="Times New Roman"/>
          <w:sz w:val="24"/>
          <w:szCs w:val="24"/>
        </w:rPr>
        <w:pict w14:anchorId="36876FC7">
          <v:shape id="Picture 14" o:spid="_x0000_i1026" type="#_x0000_t75" style="width:36pt;height:15.45pt;visibility:visible;mso-wrap-style:square">
            <v:imagedata r:id="rId81" o:title=""/>
          </v:shape>
        </w:pict>
      </w:r>
      <w:r w:rsidR="000D7025" w:rsidRPr="00EA61C8">
        <w:rPr>
          <w:rFonts w:ascii="Times New Roman" w:hAnsi="Times New Roman" w:cs="Times New Roman"/>
          <w:sz w:val="24"/>
          <w:szCs w:val="24"/>
        </w:rPr>
        <w:t xml:space="preserve">Start of </w:t>
      </w:r>
      <w:hyperlink r:id="rId82" w:history="1">
        <w:r w:rsidR="00881B97" w:rsidRPr="006531BB">
          <w:rPr>
            <w:rStyle w:val="Hyperlink"/>
            <w:rFonts w:ascii="Times New Roman" w:hAnsi="Times New Roman" w:cs="Times New Roman"/>
            <w:sz w:val="24"/>
            <w:szCs w:val="24"/>
          </w:rPr>
          <w:t>Hurricane season</w:t>
        </w:r>
      </w:hyperlink>
      <w:r w:rsidR="00881B97">
        <w:rPr>
          <w:rStyle w:val="Hyperlink"/>
          <w:rFonts w:ascii="Times New Roman" w:hAnsi="Times New Roman" w:cs="Times New Roman"/>
          <w:color w:val="auto"/>
          <w:sz w:val="24"/>
          <w:szCs w:val="24"/>
        </w:rPr>
        <w:t xml:space="preserve">, </w:t>
      </w:r>
      <w:r w:rsidR="00881B97" w:rsidRPr="00881B97">
        <w:rPr>
          <w:rStyle w:val="Hyperlink"/>
          <w:rFonts w:ascii="Times New Roman" w:hAnsi="Times New Roman" w:cs="Times New Roman"/>
          <w:color w:val="auto"/>
          <w:sz w:val="24"/>
          <w:szCs w:val="24"/>
          <w:u w:val="none"/>
        </w:rPr>
        <w:t>Department of Homeland Security (DHS).</w:t>
      </w:r>
    </w:p>
    <w:p w14:paraId="2E762EC6" w14:textId="77777777" w:rsidR="00B9309E" w:rsidRPr="00B9309E" w:rsidRDefault="00B9309E" w:rsidP="00881B97">
      <w:pPr>
        <w:numPr>
          <w:ilvl w:val="0"/>
          <w:numId w:val="2"/>
        </w:numPr>
        <w:spacing w:after="0" w:line="240" w:lineRule="auto"/>
        <w:rPr>
          <w:rFonts w:ascii="Times New Roman" w:hAnsi="Times New Roman" w:cs="Times New Roman"/>
          <w:sz w:val="24"/>
          <w:szCs w:val="24"/>
        </w:rPr>
      </w:pPr>
      <w:r w:rsidRPr="00B9309E">
        <w:rPr>
          <w:rFonts w:ascii="Times New Roman" w:hAnsi="Times New Roman" w:cs="Times New Roman"/>
          <w:sz w:val="24"/>
          <w:szCs w:val="24"/>
        </w:rPr>
        <w:t xml:space="preserve">1 – 2 </w:t>
      </w:r>
      <w:r w:rsidRPr="00B9309E">
        <w:rPr>
          <w:rFonts w:ascii="Times New Roman" w:hAnsi="Times New Roman" w:cs="Times New Roman"/>
          <w:bCs/>
          <w:sz w:val="24"/>
          <w:szCs w:val="24"/>
        </w:rPr>
        <w:t xml:space="preserve"> PA </w:t>
      </w:r>
      <w:hyperlink r:id="rId83" w:history="1">
        <w:r w:rsidRPr="00B9309E">
          <w:rPr>
            <w:rStyle w:val="Hyperlink"/>
            <w:rFonts w:ascii="Times New Roman" w:hAnsi="Times New Roman" w:cs="Times New Roman"/>
            <w:bCs/>
            <w:sz w:val="24"/>
            <w:szCs w:val="24"/>
          </w:rPr>
          <w:t>Workers' Compensation Conference</w:t>
        </w:r>
      </w:hyperlink>
    </w:p>
    <w:p w14:paraId="06ED2D76" w14:textId="77777777" w:rsidR="007D3AEF" w:rsidRPr="00B55CE7" w:rsidRDefault="007D3AEF" w:rsidP="007D3AEF">
      <w:pPr>
        <w:pStyle w:val="Heading6"/>
        <w:numPr>
          <w:ilvl w:val="0"/>
          <w:numId w:val="1"/>
        </w:numPr>
        <w:spacing w:before="0" w:beforeAutospacing="0" w:after="0" w:afterAutospacing="0"/>
        <w:rPr>
          <w:b w:val="0"/>
          <w:color w:val="333333"/>
          <w:sz w:val="24"/>
          <w:szCs w:val="24"/>
        </w:rPr>
      </w:pPr>
      <w:r w:rsidRPr="00B55CE7">
        <w:rPr>
          <w:b w:val="0"/>
          <w:color w:val="333333"/>
          <w:sz w:val="24"/>
          <w:szCs w:val="24"/>
        </w:rPr>
        <w:lastRenderedPageBreak/>
        <w:t xml:space="preserve">1 - 3 - </w:t>
      </w:r>
      <w:r w:rsidRPr="00B55CE7">
        <w:rPr>
          <w:noProof/>
        </w:rPr>
        <w:drawing>
          <wp:inline distT="0" distB="0" distL="0" distR="0" wp14:anchorId="60D18274" wp14:editId="57BD9FF8">
            <wp:extent cx="240323" cy="234508"/>
            <wp:effectExtent l="0" t="0" r="7620" b="0"/>
            <wp:docPr id="5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4"/>
                    <a:stretch>
                      <a:fillRect/>
                    </a:stretch>
                  </pic:blipFill>
                  <pic:spPr bwMode="auto">
                    <a:xfrm>
                      <a:off x="0" y="0"/>
                      <a:ext cx="248965" cy="242940"/>
                    </a:xfrm>
                    <a:prstGeom prst="rect">
                      <a:avLst/>
                    </a:prstGeom>
                    <a:noFill/>
                    <a:ln>
                      <a:noFill/>
                    </a:ln>
                    <a:effectLst/>
                    <a:extLst/>
                  </pic:spPr>
                </pic:pic>
              </a:graphicData>
            </a:graphic>
          </wp:inline>
        </w:drawing>
      </w:r>
      <w:r w:rsidRPr="00B55CE7">
        <w:rPr>
          <w:rStyle w:val="Hyperlink"/>
          <w:b w:val="0"/>
          <w:sz w:val="24"/>
          <w:szCs w:val="24"/>
        </w:rPr>
        <w:t xml:space="preserve"> </w:t>
      </w:r>
      <w:hyperlink r:id="rId85" w:history="1">
        <w:r w:rsidRPr="00B55CE7">
          <w:rPr>
            <w:rStyle w:val="Hyperlink"/>
            <w:b w:val="0"/>
            <w:sz w:val="24"/>
            <w:szCs w:val="24"/>
          </w:rPr>
          <w:t>American Industrial Hygiene Conference and Expo</w:t>
        </w:r>
      </w:hyperlink>
      <w:r w:rsidRPr="00B55CE7">
        <w:rPr>
          <w:b w:val="0"/>
          <w:color w:val="333333"/>
          <w:sz w:val="24"/>
          <w:szCs w:val="24"/>
        </w:rPr>
        <w:t xml:space="preserve"> (Atlanta, GA</w:t>
      </w:r>
    </w:p>
    <w:p w14:paraId="53F5BEF0" w14:textId="5B530C1B" w:rsidR="00C862BE" w:rsidRPr="00EA61C8" w:rsidRDefault="006774C5" w:rsidP="00C862BE">
      <w:pPr>
        <w:numPr>
          <w:ilvl w:val="0"/>
          <w:numId w:val="2"/>
        </w:numPr>
        <w:spacing w:after="0" w:line="240" w:lineRule="auto"/>
        <w:rPr>
          <w:rFonts w:ascii="Times New Roman" w:hAnsi="Times New Roman" w:cs="Times New Roman"/>
          <w:sz w:val="24"/>
          <w:szCs w:val="24"/>
        </w:rPr>
      </w:pPr>
      <w:r w:rsidRPr="006774C5">
        <w:rPr>
          <w:rFonts w:ascii="Times New Roman" w:hAnsi="Times New Roman" w:cs="Times New Roman"/>
          <w:sz w:val="24"/>
          <w:szCs w:val="24"/>
          <w:highlight w:val="cyan"/>
        </w:rPr>
        <w:t>8</w:t>
      </w:r>
      <w:r w:rsidR="00C862BE" w:rsidRPr="006774C5">
        <w:rPr>
          <w:rFonts w:ascii="Times New Roman" w:hAnsi="Times New Roman" w:cs="Times New Roman"/>
          <w:sz w:val="24"/>
          <w:szCs w:val="24"/>
          <w:highlight w:val="cyan"/>
        </w:rPr>
        <w:t xml:space="preserve"> - </w:t>
      </w:r>
      <w:r w:rsidR="00C862BE" w:rsidRPr="006774C5">
        <w:rPr>
          <w:noProof/>
          <w:highlight w:val="cyan"/>
        </w:rPr>
        <w:drawing>
          <wp:inline distT="0" distB="0" distL="0" distR="0" wp14:anchorId="0B9171F4" wp14:editId="65CD47AC">
            <wp:extent cx="896172" cy="2919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28438" cy="302466"/>
                    </a:xfrm>
                    <a:prstGeom prst="rect">
                      <a:avLst/>
                    </a:prstGeom>
                  </pic:spPr>
                </pic:pic>
              </a:graphicData>
            </a:graphic>
          </wp:inline>
        </w:drawing>
      </w:r>
      <w:r w:rsidR="00C862BE" w:rsidRPr="006774C5">
        <w:rPr>
          <w:rFonts w:ascii="Times New Roman" w:hAnsi="Times New Roman" w:cs="Times New Roman"/>
          <w:noProof/>
          <w:sz w:val="24"/>
          <w:szCs w:val="24"/>
          <w:highlight w:val="cyan"/>
        </w:rPr>
        <w:t xml:space="preserve"> </w:t>
      </w:r>
      <w:r w:rsidR="00C862BE" w:rsidRPr="006774C5">
        <w:rPr>
          <w:rFonts w:ascii="Times New Roman" w:hAnsi="Times New Roman" w:cs="Times New Roman"/>
          <w:noProof/>
          <w:sz w:val="24"/>
          <w:szCs w:val="24"/>
          <w:highlight w:val="cyan"/>
        </w:rPr>
        <w:drawing>
          <wp:inline distT="0" distB="0" distL="0" distR="0" wp14:anchorId="0F438DDE" wp14:editId="2DA64535">
            <wp:extent cx="1006671" cy="293205"/>
            <wp:effectExtent l="0" t="0" r="3175" b="0"/>
            <wp:docPr id="15" name="Picture 15">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82432" cy="315271"/>
                    </a:xfrm>
                    <a:prstGeom prst="rect">
                      <a:avLst/>
                    </a:prstGeom>
                  </pic:spPr>
                </pic:pic>
              </a:graphicData>
            </a:graphic>
          </wp:inline>
        </w:drawing>
      </w:r>
      <w:hyperlink r:id="rId89" w:history="1">
        <w:r w:rsidR="00C862BE" w:rsidRPr="006774C5">
          <w:rPr>
            <w:rStyle w:val="Hyperlink"/>
            <w:rFonts w:ascii="Times New Roman" w:hAnsi="Times New Roman" w:cs="Times New Roman"/>
            <w:color w:val="auto"/>
            <w:sz w:val="24"/>
            <w:szCs w:val="24"/>
            <w:highlight w:val="cyan"/>
          </w:rPr>
          <w:t>National Forklift Safety Day</w:t>
        </w:r>
      </w:hyperlink>
      <w:r w:rsidR="00C862BE" w:rsidRPr="006774C5">
        <w:rPr>
          <w:rStyle w:val="Hyperlink"/>
          <w:rFonts w:ascii="Times New Roman" w:hAnsi="Times New Roman" w:cs="Times New Roman"/>
          <w:color w:val="auto"/>
          <w:sz w:val="24"/>
          <w:szCs w:val="24"/>
          <w:highlight w:val="cyan"/>
        </w:rPr>
        <w:t xml:space="preserve">, </w:t>
      </w:r>
      <w:r w:rsidR="00C862BE" w:rsidRPr="006774C5">
        <w:rPr>
          <w:rFonts w:ascii="Times New Roman" w:hAnsi="Times New Roman" w:cs="Times New Roman"/>
          <w:sz w:val="24"/>
          <w:szCs w:val="24"/>
          <w:highlight w:val="cyan"/>
        </w:rPr>
        <w:t>Industrial Truck Association</w:t>
      </w:r>
      <w:r w:rsidR="000110BF" w:rsidRPr="006774C5">
        <w:rPr>
          <w:rFonts w:ascii="Times New Roman" w:hAnsi="Times New Roman" w:cs="Times New Roman"/>
          <w:sz w:val="24"/>
          <w:szCs w:val="24"/>
          <w:highlight w:val="cyan"/>
        </w:rPr>
        <w:t xml:space="preserve"> (ITA)</w:t>
      </w:r>
      <w:r w:rsidR="00C862BE" w:rsidRPr="006774C5">
        <w:rPr>
          <w:rFonts w:ascii="Times New Roman" w:hAnsi="Times New Roman" w:cs="Times New Roman"/>
          <w:sz w:val="24"/>
          <w:szCs w:val="24"/>
          <w:highlight w:val="cyan"/>
        </w:rPr>
        <w:t>.</w:t>
      </w:r>
      <w:r w:rsidR="003F2BEB">
        <w:rPr>
          <w:rFonts w:ascii="Times New Roman" w:hAnsi="Times New Roman" w:cs="Times New Roman"/>
          <w:sz w:val="24"/>
          <w:szCs w:val="24"/>
        </w:rPr>
        <w:t xml:space="preserve">  </w:t>
      </w:r>
      <w:hyperlink r:id="rId90" w:history="1">
        <w:r w:rsidR="003F2BEB" w:rsidRPr="003F2BEB">
          <w:rPr>
            <w:rStyle w:val="Hyperlink"/>
            <w:rFonts w:ascii="Times New Roman" w:hAnsi="Times New Roman" w:cs="Times New Roman"/>
            <w:sz w:val="24"/>
            <w:szCs w:val="24"/>
          </w:rPr>
          <w:t>OSHA</w:t>
        </w:r>
      </w:hyperlink>
    </w:p>
    <w:p w14:paraId="15AAEA70" w14:textId="3C2AC054" w:rsidR="002F49F4" w:rsidRPr="006774C5" w:rsidRDefault="006774C5" w:rsidP="00F77731">
      <w:pPr>
        <w:numPr>
          <w:ilvl w:val="0"/>
          <w:numId w:val="2"/>
        </w:numPr>
        <w:spacing w:after="0" w:line="240" w:lineRule="auto"/>
        <w:rPr>
          <w:rFonts w:ascii="Times New Roman" w:hAnsi="Times New Roman" w:cs="Times New Roman"/>
          <w:sz w:val="24"/>
          <w:szCs w:val="24"/>
          <w:highlight w:val="cyan"/>
        </w:rPr>
      </w:pPr>
      <w:r w:rsidRPr="006774C5">
        <w:rPr>
          <w:rFonts w:ascii="Times New Roman" w:hAnsi="Times New Roman" w:cs="Times New Roman"/>
          <w:sz w:val="24"/>
          <w:szCs w:val="24"/>
          <w:highlight w:val="cyan"/>
        </w:rPr>
        <w:t>14-18</w:t>
      </w:r>
      <w:r w:rsidR="002F49F4" w:rsidRPr="006774C5">
        <w:rPr>
          <w:rFonts w:ascii="Times New Roman" w:hAnsi="Times New Roman" w:cs="Times New Roman"/>
          <w:sz w:val="24"/>
          <w:szCs w:val="24"/>
          <w:highlight w:val="cyan"/>
        </w:rPr>
        <w:t xml:space="preserve"> - </w:t>
      </w:r>
      <w:r w:rsidR="00D96EA2" w:rsidRPr="006774C5">
        <w:rPr>
          <w:rFonts w:ascii="Times New Roman" w:hAnsi="Times New Roman" w:cs="Times New Roman"/>
          <w:noProof/>
          <w:sz w:val="24"/>
          <w:szCs w:val="24"/>
          <w:highlight w:val="cyan"/>
        </w:rPr>
        <w:drawing>
          <wp:inline distT="0" distB="0" distL="0" distR="0" wp14:anchorId="41EF246C" wp14:editId="5A3692E4">
            <wp:extent cx="643897" cy="233956"/>
            <wp:effectExtent l="0" t="0" r="3810" b="0"/>
            <wp:docPr id="16" name="Picture 16">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56287" cy="274792"/>
                    </a:xfrm>
                    <a:prstGeom prst="rect">
                      <a:avLst/>
                    </a:prstGeom>
                  </pic:spPr>
                </pic:pic>
              </a:graphicData>
            </a:graphic>
          </wp:inline>
        </w:drawing>
      </w:r>
      <w:r w:rsidR="00CE4037" w:rsidRPr="006774C5">
        <w:rPr>
          <w:noProof/>
          <w:highlight w:val="cyan"/>
        </w:rPr>
        <w:t xml:space="preserve"> </w:t>
      </w:r>
      <w:r w:rsidR="00CE4037" w:rsidRPr="006774C5">
        <w:rPr>
          <w:noProof/>
          <w:highlight w:val="cyan"/>
        </w:rPr>
        <w:drawing>
          <wp:inline distT="0" distB="0" distL="0" distR="0" wp14:anchorId="2272BEE0" wp14:editId="685142C2">
            <wp:extent cx="848569" cy="228110"/>
            <wp:effectExtent l="0" t="0" r="8890" b="635"/>
            <wp:docPr id="30" name="Picture 3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45470" cy="254159"/>
                    </a:xfrm>
                    <a:prstGeom prst="rect">
                      <a:avLst/>
                    </a:prstGeom>
                  </pic:spPr>
                </pic:pic>
              </a:graphicData>
            </a:graphic>
          </wp:inline>
        </w:drawing>
      </w:r>
      <w:r w:rsidR="00F77731" w:rsidRPr="006774C5">
        <w:rPr>
          <w:noProof/>
          <w:highlight w:val="cyan"/>
        </w:rPr>
        <w:drawing>
          <wp:inline distT="0" distB="0" distL="0" distR="0" wp14:anchorId="3ECF2DFB" wp14:editId="2D23DBCA">
            <wp:extent cx="262074" cy="310501"/>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7744" cy="340914"/>
                    </a:xfrm>
                    <a:prstGeom prst="rect">
                      <a:avLst/>
                    </a:prstGeom>
                  </pic:spPr>
                </pic:pic>
              </a:graphicData>
            </a:graphic>
          </wp:inline>
        </w:drawing>
      </w:r>
      <w:r w:rsidR="00F77731" w:rsidRPr="006774C5">
        <w:rPr>
          <w:noProof/>
          <w:highlight w:val="cyan"/>
        </w:rPr>
        <w:drawing>
          <wp:inline distT="0" distB="0" distL="0" distR="0" wp14:anchorId="1A2C6816" wp14:editId="34A1D63B">
            <wp:extent cx="427893" cy="322673"/>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1898" cy="355857"/>
                    </a:xfrm>
                    <a:prstGeom prst="rect">
                      <a:avLst/>
                    </a:prstGeom>
                  </pic:spPr>
                </pic:pic>
              </a:graphicData>
            </a:graphic>
          </wp:inline>
        </w:drawing>
      </w:r>
      <w:hyperlink r:id="rId97" w:tooltip="Trench Safety Stand-Down" w:history="1">
        <w:r w:rsidR="002F49F4" w:rsidRPr="006774C5">
          <w:rPr>
            <w:rStyle w:val="Hyperlink"/>
            <w:rFonts w:ascii="Times New Roman" w:hAnsi="Times New Roman" w:cs="Times New Roman"/>
            <w:color w:val="auto"/>
            <w:sz w:val="24"/>
            <w:szCs w:val="24"/>
            <w:highlight w:val="cyan"/>
          </w:rPr>
          <w:t>Trench Safety Stand-Down</w:t>
        </w:r>
      </w:hyperlink>
      <w:r w:rsidR="0048439D" w:rsidRPr="006774C5">
        <w:rPr>
          <w:rStyle w:val="Hyperlink"/>
          <w:rFonts w:ascii="Times New Roman" w:hAnsi="Times New Roman" w:cs="Times New Roman"/>
          <w:color w:val="auto"/>
          <w:sz w:val="24"/>
          <w:szCs w:val="24"/>
          <w:highlight w:val="cyan"/>
        </w:rPr>
        <w:t xml:space="preserve">, </w:t>
      </w:r>
      <w:r w:rsidR="002F49F4" w:rsidRPr="006774C5">
        <w:rPr>
          <w:rFonts w:ascii="Times New Roman" w:hAnsi="Times New Roman" w:cs="Times New Roman"/>
          <w:sz w:val="24"/>
          <w:szCs w:val="24"/>
          <w:highlight w:val="cyan"/>
        </w:rPr>
        <w:t>National Utility Contractors Association</w:t>
      </w:r>
      <w:r w:rsidR="00F01B97" w:rsidRPr="006774C5">
        <w:rPr>
          <w:rFonts w:ascii="Times New Roman" w:hAnsi="Times New Roman" w:cs="Times New Roman"/>
          <w:sz w:val="24"/>
          <w:szCs w:val="24"/>
          <w:highlight w:val="cyan"/>
        </w:rPr>
        <w:t xml:space="preserve"> (NUCA)</w:t>
      </w:r>
      <w:r w:rsidR="00CE4037" w:rsidRPr="006774C5">
        <w:rPr>
          <w:rFonts w:ascii="Times New Roman" w:hAnsi="Times New Roman" w:cs="Times New Roman"/>
          <w:sz w:val="24"/>
          <w:szCs w:val="24"/>
          <w:highlight w:val="cyan"/>
        </w:rPr>
        <w:t xml:space="preserve"> the North American Excavation Shoring Association (NAXSA)</w:t>
      </w:r>
      <w:r w:rsidR="00F77731" w:rsidRPr="006774C5">
        <w:rPr>
          <w:rFonts w:ascii="Times New Roman" w:hAnsi="Times New Roman" w:cs="Times New Roman"/>
          <w:sz w:val="24"/>
          <w:szCs w:val="24"/>
          <w:highlight w:val="cyan"/>
        </w:rPr>
        <w:t>, the National Homebuilders Association (NAHB)</w:t>
      </w:r>
      <w:r w:rsidR="00CE4037" w:rsidRPr="006774C5">
        <w:rPr>
          <w:rFonts w:ascii="Times New Roman" w:hAnsi="Times New Roman" w:cs="Times New Roman"/>
          <w:sz w:val="24"/>
          <w:szCs w:val="24"/>
          <w:highlight w:val="cyan"/>
        </w:rPr>
        <w:t xml:space="preserve"> and </w:t>
      </w:r>
      <w:r w:rsidR="00F77731" w:rsidRPr="006774C5">
        <w:rPr>
          <w:rFonts w:ascii="Times New Roman" w:hAnsi="Times New Roman" w:cs="Times New Roman"/>
          <w:sz w:val="24"/>
          <w:szCs w:val="24"/>
          <w:highlight w:val="cyan"/>
        </w:rPr>
        <w:t>the Trench Shoring &amp; Shielding Association (TSSA)</w:t>
      </w:r>
      <w:r w:rsidR="001317E6" w:rsidRPr="006774C5">
        <w:rPr>
          <w:rFonts w:ascii="Times New Roman" w:hAnsi="Times New Roman" w:cs="Times New Roman"/>
          <w:sz w:val="24"/>
          <w:szCs w:val="24"/>
          <w:highlight w:val="cyan"/>
        </w:rPr>
        <w:t xml:space="preserve">.  </w:t>
      </w:r>
      <w:r w:rsidR="00DF4DCF" w:rsidRPr="006774C5">
        <w:rPr>
          <w:rFonts w:ascii="Times New Roman" w:hAnsi="Times New Roman" w:cs="Times New Roman"/>
          <w:sz w:val="24"/>
          <w:szCs w:val="24"/>
          <w:highlight w:val="cyan"/>
        </w:rPr>
        <w:t>(3</w:t>
      </w:r>
      <w:r w:rsidR="00DF4DCF" w:rsidRPr="006774C5">
        <w:rPr>
          <w:rFonts w:ascii="Times New Roman" w:hAnsi="Times New Roman" w:cs="Times New Roman"/>
          <w:sz w:val="24"/>
          <w:szCs w:val="24"/>
          <w:highlight w:val="cyan"/>
          <w:vertAlign w:val="superscript"/>
        </w:rPr>
        <w:t>rd</w:t>
      </w:r>
      <w:r w:rsidR="00DF4DCF" w:rsidRPr="006774C5">
        <w:rPr>
          <w:rFonts w:ascii="Times New Roman" w:hAnsi="Times New Roman" w:cs="Times New Roman"/>
          <w:sz w:val="24"/>
          <w:szCs w:val="24"/>
          <w:highlight w:val="cyan"/>
        </w:rPr>
        <w:t xml:space="preserve"> week of June)</w:t>
      </w:r>
      <w:r w:rsidR="007703C9" w:rsidRPr="006774C5">
        <w:rPr>
          <w:rFonts w:ascii="Times New Roman" w:hAnsi="Times New Roman" w:cs="Times New Roman"/>
          <w:sz w:val="24"/>
          <w:szCs w:val="24"/>
          <w:highlight w:val="cyan"/>
        </w:rPr>
        <w:t>.</w:t>
      </w:r>
      <w:r w:rsidR="0036793E" w:rsidRPr="006774C5">
        <w:rPr>
          <w:rFonts w:ascii="Times New Roman" w:hAnsi="Times New Roman" w:cs="Times New Roman"/>
          <w:sz w:val="24"/>
          <w:szCs w:val="24"/>
          <w:highlight w:val="cyan"/>
        </w:rPr>
        <w:t xml:space="preserve">  </w:t>
      </w:r>
      <w:hyperlink r:id="rId98" w:history="1">
        <w:r w:rsidR="0036793E" w:rsidRPr="006774C5">
          <w:rPr>
            <w:rStyle w:val="Hyperlink"/>
            <w:rFonts w:ascii="Times New Roman" w:hAnsi="Times New Roman" w:cs="Times New Roman"/>
            <w:sz w:val="24"/>
            <w:szCs w:val="24"/>
            <w:highlight w:val="cyan"/>
          </w:rPr>
          <w:t>OSHA</w:t>
        </w:r>
      </w:hyperlink>
    </w:p>
    <w:p w14:paraId="58F077B8" w14:textId="77777777" w:rsidR="00E67749" w:rsidRPr="00CD297D" w:rsidRDefault="00E67749" w:rsidP="00E67749">
      <w:pPr>
        <w:pStyle w:val="Heading6"/>
        <w:numPr>
          <w:ilvl w:val="0"/>
          <w:numId w:val="2"/>
        </w:numPr>
        <w:spacing w:before="0" w:beforeAutospacing="0" w:after="0" w:afterAutospacing="0"/>
        <w:rPr>
          <w:b w:val="0"/>
          <w:color w:val="333333"/>
          <w:sz w:val="24"/>
          <w:szCs w:val="24"/>
        </w:rPr>
      </w:pPr>
      <w:r>
        <w:rPr>
          <w:b w:val="0"/>
          <w:color w:val="333333"/>
          <w:sz w:val="24"/>
          <w:szCs w:val="24"/>
        </w:rPr>
        <w:t>23 -25</w:t>
      </w:r>
      <w:r w:rsidRPr="00CD297D">
        <w:rPr>
          <w:b w:val="0"/>
          <w:color w:val="333333"/>
          <w:sz w:val="24"/>
          <w:szCs w:val="24"/>
        </w:rPr>
        <w:t xml:space="preserve"> - </w:t>
      </w:r>
      <w:r>
        <w:rPr>
          <w:noProof/>
        </w:rPr>
        <w:drawing>
          <wp:inline distT="0" distB="0" distL="0" distR="0" wp14:anchorId="3EA4B755" wp14:editId="501A05CE">
            <wp:extent cx="404146" cy="386316"/>
            <wp:effectExtent l="0" t="0" r="0" b="0"/>
            <wp:docPr id="35" name="Picture 35">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7196" cy="398790"/>
                    </a:xfrm>
                    <a:prstGeom prst="rect">
                      <a:avLst/>
                    </a:prstGeom>
                  </pic:spPr>
                </pic:pic>
              </a:graphicData>
            </a:graphic>
          </wp:inline>
        </w:drawing>
      </w:r>
      <w:r>
        <w:rPr>
          <w:rStyle w:val="Hyperlink"/>
          <w:b w:val="0"/>
          <w:sz w:val="24"/>
          <w:szCs w:val="24"/>
        </w:rPr>
        <w:t xml:space="preserve"> </w:t>
      </w:r>
      <w:hyperlink r:id="rId101" w:tooltip="ASSP Professional Development Conference and Expo" w:history="1">
        <w:r w:rsidRPr="00CD297D">
          <w:rPr>
            <w:rStyle w:val="Hyperlink"/>
            <w:b w:val="0"/>
            <w:sz w:val="24"/>
            <w:szCs w:val="24"/>
          </w:rPr>
          <w:t>ASSP Professional Development Conference and Expo</w:t>
        </w:r>
      </w:hyperlink>
      <w:r w:rsidRPr="00CD297D">
        <w:rPr>
          <w:b w:val="0"/>
          <w:color w:val="333333"/>
          <w:sz w:val="24"/>
          <w:szCs w:val="24"/>
        </w:rPr>
        <w:t xml:space="preserve"> (</w:t>
      </w:r>
      <w:r w:rsidRPr="002A185A">
        <w:rPr>
          <w:b w:val="0"/>
          <w:color w:val="333333"/>
          <w:sz w:val="24"/>
          <w:szCs w:val="24"/>
        </w:rPr>
        <w:t>Orlando, FL</w:t>
      </w:r>
      <w:r w:rsidRPr="00CD297D">
        <w:rPr>
          <w:b w:val="0"/>
          <w:color w:val="333333"/>
          <w:sz w:val="24"/>
          <w:szCs w:val="24"/>
        </w:rPr>
        <w:t>)</w:t>
      </w:r>
      <w:r>
        <w:rPr>
          <w:b w:val="0"/>
          <w:color w:val="333333"/>
          <w:sz w:val="24"/>
          <w:szCs w:val="24"/>
        </w:rPr>
        <w:t xml:space="preserve">, </w:t>
      </w:r>
      <w:r w:rsidRPr="00A66970">
        <w:rPr>
          <w:b w:val="0"/>
          <w:color w:val="333333"/>
          <w:sz w:val="24"/>
          <w:szCs w:val="24"/>
        </w:rPr>
        <w:t>American Society of Safety Professionals</w:t>
      </w:r>
      <w:r>
        <w:rPr>
          <w:b w:val="0"/>
          <w:color w:val="333333"/>
          <w:sz w:val="24"/>
          <w:szCs w:val="24"/>
        </w:rPr>
        <w:t xml:space="preserve"> (ASSP).</w:t>
      </w:r>
      <w:r w:rsidRPr="002A185A">
        <w:rPr>
          <w:rFonts w:ascii="Arial" w:hAnsi="Arial" w:cs="Arial"/>
        </w:rPr>
        <w:t xml:space="preserve"> </w:t>
      </w:r>
    </w:p>
    <w:p w14:paraId="1C2DAE0E" w14:textId="77777777" w:rsidR="00A52FC6" w:rsidRPr="00A52FC6" w:rsidRDefault="00A52FC6" w:rsidP="00A52FC6">
      <w:pPr>
        <w:spacing w:after="0" w:line="240" w:lineRule="auto"/>
        <w:rPr>
          <w:rFonts w:ascii="Times New Roman" w:hAnsi="Times New Roman" w:cs="Times New Roman"/>
          <w:sz w:val="24"/>
          <w:szCs w:val="24"/>
        </w:rPr>
      </w:pPr>
    </w:p>
    <w:p w14:paraId="1F7B0B41" w14:textId="77777777" w:rsidR="00A52FC6" w:rsidRPr="00A52FC6" w:rsidRDefault="00A52FC6" w:rsidP="00A52FC6">
      <w:pPr>
        <w:spacing w:after="0" w:line="240" w:lineRule="auto"/>
        <w:rPr>
          <w:rFonts w:ascii="Times New Roman" w:hAnsi="Times New Roman" w:cs="Times New Roman"/>
          <w:b/>
          <w:sz w:val="24"/>
          <w:szCs w:val="24"/>
        </w:rPr>
      </w:pPr>
      <w:r w:rsidRPr="00A52FC6">
        <w:rPr>
          <w:rFonts w:ascii="Times New Roman" w:hAnsi="Times New Roman" w:cs="Times New Roman"/>
          <w:b/>
          <w:sz w:val="24"/>
          <w:szCs w:val="24"/>
        </w:rPr>
        <w:t xml:space="preserve">July </w:t>
      </w:r>
      <w:r w:rsidR="00B17D06">
        <w:rPr>
          <w:rFonts w:ascii="Times New Roman" w:hAnsi="Times New Roman" w:cs="Times New Roman"/>
          <w:b/>
          <w:sz w:val="24"/>
          <w:szCs w:val="24"/>
        </w:rPr>
        <w:t>2020</w:t>
      </w:r>
    </w:p>
    <w:p w14:paraId="4E6B90FB" w14:textId="77777777" w:rsidR="00FE32A5" w:rsidRPr="00DF53B1" w:rsidRDefault="00FE32A5" w:rsidP="00DF53B1">
      <w:pPr>
        <w:pStyle w:val="ListParagraph"/>
        <w:numPr>
          <w:ilvl w:val="0"/>
          <w:numId w:val="7"/>
        </w:numPr>
        <w:spacing w:after="0" w:line="240" w:lineRule="auto"/>
        <w:outlineLvl w:val="5"/>
        <w:rPr>
          <w:rFonts w:ascii="Times New Roman" w:eastAsia="Times New Roman" w:hAnsi="Times New Roman" w:cs="Times New Roman"/>
          <w:bCs/>
          <w:sz w:val="24"/>
          <w:szCs w:val="24"/>
        </w:rPr>
      </w:pPr>
      <w:r w:rsidRPr="00DF53B1">
        <w:rPr>
          <w:rFonts w:ascii="Times New Roman" w:hAnsi="Times New Roman" w:cs="Times New Roman"/>
          <w:noProof/>
          <w:sz w:val="24"/>
          <w:szCs w:val="24"/>
        </w:rPr>
        <w:drawing>
          <wp:inline distT="0" distB="0" distL="0" distR="0" wp14:anchorId="4D41DD7D" wp14:editId="4438E992">
            <wp:extent cx="740300" cy="271829"/>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78127" cy="285719"/>
                    </a:xfrm>
                    <a:prstGeom prst="rect">
                      <a:avLst/>
                    </a:prstGeom>
                  </pic:spPr>
                </pic:pic>
              </a:graphicData>
            </a:graphic>
          </wp:inline>
        </w:drawing>
      </w:r>
      <w:r w:rsidR="00F7161E" w:rsidRPr="00DF53B1">
        <w:rPr>
          <w:rFonts w:ascii="Times New Roman" w:hAnsi="Times New Roman" w:cs="Times New Roman"/>
          <w:noProof/>
          <w:sz w:val="24"/>
          <w:szCs w:val="24"/>
        </w:rPr>
        <w:drawing>
          <wp:inline distT="0" distB="0" distL="0" distR="0" wp14:anchorId="0A0A6094" wp14:editId="2C67F877">
            <wp:extent cx="239987" cy="271508"/>
            <wp:effectExtent l="0" t="0" r="8255" b="0"/>
            <wp:docPr id="54" name="Picture 54">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1544" cy="284582"/>
                    </a:xfrm>
                    <a:prstGeom prst="rect">
                      <a:avLst/>
                    </a:prstGeom>
                  </pic:spPr>
                </pic:pic>
              </a:graphicData>
            </a:graphic>
          </wp:inline>
        </w:drawing>
      </w:r>
      <w:r w:rsidR="00F7161E" w:rsidRPr="00DF53B1">
        <w:rPr>
          <w:rStyle w:val="Strong"/>
          <w:rFonts w:ascii="Times New Roman" w:hAnsi="Times New Roman" w:cs="Times New Roman"/>
          <w:b w:val="0"/>
          <w:sz w:val="24"/>
          <w:szCs w:val="24"/>
        </w:rPr>
        <w:t>Fireworks and Pyrotechnic Safety</w:t>
      </w:r>
      <w:r w:rsidR="00563955">
        <w:rPr>
          <w:rStyle w:val="Strong"/>
          <w:rFonts w:ascii="Times New Roman" w:hAnsi="Times New Roman" w:cs="Times New Roman"/>
          <w:b w:val="0"/>
          <w:sz w:val="24"/>
          <w:szCs w:val="24"/>
        </w:rPr>
        <w:t>,</w:t>
      </w:r>
      <w:r w:rsidR="00F7161E" w:rsidRPr="00DF53B1">
        <w:rPr>
          <w:rStyle w:val="Strong"/>
          <w:rFonts w:ascii="Times New Roman" w:hAnsi="Times New Roman" w:cs="Times New Roman"/>
          <w:b w:val="0"/>
          <w:color w:val="444444"/>
          <w:sz w:val="24"/>
          <w:szCs w:val="24"/>
        </w:rPr>
        <w:t xml:space="preserve"> </w:t>
      </w:r>
      <w:r w:rsidR="00F7161E" w:rsidRPr="00DF53B1">
        <w:rPr>
          <w:rFonts w:ascii="Times New Roman" w:hAnsi="Times New Roman" w:cs="Times New Roman"/>
          <w:color w:val="444444"/>
          <w:sz w:val="24"/>
          <w:szCs w:val="24"/>
        </w:rPr>
        <w:t xml:space="preserve">National Fireworks Safety Month, </w:t>
      </w:r>
      <w:hyperlink r:id="rId105" w:history="1">
        <w:r w:rsidR="00F7161E" w:rsidRPr="00DF53B1">
          <w:rPr>
            <w:rStyle w:val="Hyperlink"/>
            <w:rFonts w:ascii="Times New Roman" w:hAnsi="Times New Roman" w:cs="Times New Roman"/>
            <w:sz w:val="24"/>
            <w:szCs w:val="24"/>
          </w:rPr>
          <w:t>Prevent Blindness America</w:t>
        </w:r>
        <w:r w:rsidR="00F7161E" w:rsidRPr="00DF53B1">
          <w:rPr>
            <w:rStyle w:val="Hyperlink"/>
            <w:rFonts w:ascii="Times New Roman" w:hAnsi="Times New Roman" w:cs="Times New Roman"/>
            <w:color w:val="444444"/>
            <w:sz w:val="24"/>
            <w:szCs w:val="24"/>
          </w:rPr>
          <w:t>,</w:t>
        </w:r>
      </w:hyperlink>
      <w:r w:rsidR="00F7161E" w:rsidRPr="00DF53B1">
        <w:rPr>
          <w:rFonts w:ascii="Times New Roman" w:hAnsi="Times New Roman" w:cs="Times New Roman"/>
          <w:color w:val="444444"/>
          <w:sz w:val="24"/>
          <w:szCs w:val="24"/>
        </w:rPr>
        <w:t xml:space="preserve"> </w:t>
      </w:r>
      <w:hyperlink r:id="rId106" w:history="1">
        <w:r w:rsidRPr="00DF53B1">
          <w:rPr>
            <w:rFonts w:ascii="Times New Roman" w:eastAsia="Times New Roman" w:hAnsi="Times New Roman" w:cs="Times New Roman"/>
            <w:bCs/>
            <w:color w:val="0000FF" w:themeColor="hyperlink"/>
            <w:sz w:val="24"/>
            <w:szCs w:val="24"/>
            <w:u w:val="single"/>
          </w:rPr>
          <w:t>https://www.osha.gov/Publications/fireworks/fireworks-poster2.html</w:t>
        </w:r>
      </w:hyperlink>
    </w:p>
    <w:p w14:paraId="0FA5DB42" w14:textId="77777777" w:rsidR="00FE32A5" w:rsidRPr="00DF53B1" w:rsidRDefault="00C23B1D" w:rsidP="00FE32A5">
      <w:pPr>
        <w:spacing w:after="0" w:line="240" w:lineRule="auto"/>
        <w:ind w:firstLine="720"/>
        <w:outlineLvl w:val="5"/>
        <w:rPr>
          <w:rFonts w:ascii="Times New Roman" w:eastAsia="Times New Roman" w:hAnsi="Times New Roman" w:cs="Times New Roman"/>
          <w:bCs/>
          <w:sz w:val="24"/>
          <w:szCs w:val="24"/>
        </w:rPr>
      </w:pPr>
      <w:hyperlink r:id="rId107" w:history="1">
        <w:r w:rsidR="00FE32A5" w:rsidRPr="00DF53B1">
          <w:rPr>
            <w:rFonts w:ascii="Times New Roman" w:eastAsia="Times New Roman" w:hAnsi="Times New Roman" w:cs="Times New Roman"/>
            <w:bCs/>
            <w:color w:val="0000FF" w:themeColor="hyperlink"/>
            <w:sz w:val="24"/>
            <w:szCs w:val="24"/>
            <w:u w:val="single"/>
          </w:rPr>
          <w:t>https://www.osha.gov/SLTC/pyrotechnic/index.html</w:t>
        </w:r>
      </w:hyperlink>
    </w:p>
    <w:p w14:paraId="68D91FEE" w14:textId="77777777" w:rsidR="006D3ECF" w:rsidRPr="003C2607" w:rsidRDefault="006D3ECF" w:rsidP="006D3ECF">
      <w:pPr>
        <w:pStyle w:val="ListParagraph"/>
        <w:numPr>
          <w:ilvl w:val="0"/>
          <w:numId w:val="6"/>
        </w:numPr>
        <w:shd w:val="clear" w:color="auto" w:fill="FFFFFF"/>
        <w:spacing w:after="0" w:line="240" w:lineRule="auto"/>
        <w:rPr>
          <w:rFonts w:ascii="Times New Roman" w:hAnsi="Times New Roman" w:cs="Times New Roman"/>
          <w:sz w:val="24"/>
          <w:szCs w:val="24"/>
        </w:rPr>
      </w:pPr>
      <w:r>
        <w:rPr>
          <w:rFonts w:ascii="Times New Roman" w:hAnsi="Times New Roman" w:cs="Times New Roman"/>
          <w:bCs/>
          <w:noProof/>
          <w:sz w:val="24"/>
          <w:szCs w:val="24"/>
        </w:rPr>
        <w:t>22</w:t>
      </w:r>
      <w:r w:rsidR="00C77005">
        <w:rPr>
          <w:rFonts w:ascii="Times New Roman" w:hAnsi="Times New Roman" w:cs="Times New Roman"/>
          <w:bCs/>
          <w:noProof/>
          <w:sz w:val="24"/>
          <w:szCs w:val="24"/>
        </w:rPr>
        <w:t xml:space="preserve"> - 24</w:t>
      </w:r>
      <w:r w:rsidRPr="008F6B33">
        <w:rPr>
          <w:rFonts w:ascii="Times New Roman" w:hAnsi="Times New Roman" w:cs="Times New Roman"/>
          <w:bCs/>
          <w:noProof/>
          <w:sz w:val="24"/>
          <w:szCs w:val="24"/>
        </w:rPr>
        <w:t xml:space="preserve"> </w:t>
      </w:r>
      <w:r>
        <w:rPr>
          <w:rFonts w:ascii="Times New Roman" w:hAnsi="Times New Roman" w:cs="Times New Roman"/>
          <w:bCs/>
          <w:noProof/>
          <w:sz w:val="24"/>
          <w:szCs w:val="24"/>
        </w:rPr>
        <w:t>July</w:t>
      </w:r>
      <w:r w:rsidRPr="008F6B33">
        <w:rPr>
          <w:rFonts w:ascii="Times New Roman" w:hAnsi="Times New Roman" w:cs="Times New Roman"/>
          <w:bCs/>
          <w:noProof/>
          <w:sz w:val="24"/>
          <w:szCs w:val="24"/>
        </w:rPr>
        <w:t xml:space="preserve">  </w:t>
      </w:r>
      <w:r w:rsidRPr="008F6B33">
        <w:rPr>
          <w:noProof/>
        </w:rPr>
        <w:drawing>
          <wp:inline distT="0" distB="0" distL="0" distR="0" wp14:anchorId="38B296DB" wp14:editId="36521E62">
            <wp:extent cx="463826" cy="332460"/>
            <wp:effectExtent l="0" t="0" r="0" b="0"/>
            <wp:docPr id="13" name="Picture 1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3038" cy="353398"/>
                    </a:xfrm>
                    <a:prstGeom prst="rect">
                      <a:avLst/>
                    </a:prstGeom>
                  </pic:spPr>
                </pic:pic>
              </a:graphicData>
            </a:graphic>
          </wp:inline>
        </w:drawing>
      </w:r>
      <w:r>
        <w:rPr>
          <w:rFonts w:ascii="Times New Roman" w:hAnsi="Times New Roman" w:cs="Times New Roman"/>
          <w:bCs/>
          <w:noProof/>
          <w:sz w:val="24"/>
          <w:szCs w:val="24"/>
        </w:rPr>
        <w:t xml:space="preserve"> </w:t>
      </w:r>
      <w:hyperlink r:id="rId110" w:history="1">
        <w:r w:rsidRPr="008F6B33">
          <w:rPr>
            <w:rStyle w:val="Hyperlink"/>
            <w:rFonts w:ascii="Times New Roman" w:eastAsia="Times New Roman" w:hAnsi="Times New Roman" w:cs="Times New Roman"/>
            <w:bCs/>
            <w:spacing w:val="15"/>
            <w:sz w:val="24"/>
            <w:szCs w:val="24"/>
          </w:rPr>
          <w:t xml:space="preserve">Region III </w:t>
        </w:r>
        <w:r w:rsidRPr="008F6B33">
          <w:rPr>
            <w:rStyle w:val="Hyperlink"/>
            <w:rFonts w:ascii="Times New Roman" w:hAnsi="Times New Roman" w:cs="Times New Roman"/>
            <w:sz w:val="24"/>
            <w:szCs w:val="24"/>
          </w:rPr>
          <w:t>Voluntary Protection Program Participant’s Association (</w:t>
        </w:r>
        <w:r w:rsidRPr="008F6B33">
          <w:rPr>
            <w:rStyle w:val="Hyperlink"/>
            <w:rFonts w:ascii="Times New Roman" w:eastAsia="Times New Roman" w:hAnsi="Times New Roman" w:cs="Times New Roman"/>
            <w:bCs/>
            <w:spacing w:val="15"/>
            <w:sz w:val="24"/>
            <w:szCs w:val="24"/>
          </w:rPr>
          <w:t>VPPPA) Conference</w:t>
        </w:r>
      </w:hyperlink>
      <w:r w:rsidRPr="008F6B33">
        <w:rPr>
          <w:rFonts w:ascii="Times New Roman" w:eastAsia="Times New Roman" w:hAnsi="Times New Roman" w:cs="Times New Roman"/>
          <w:bCs/>
          <w:color w:val="222222"/>
          <w:spacing w:val="15"/>
          <w:sz w:val="24"/>
          <w:szCs w:val="24"/>
        </w:rPr>
        <w:t xml:space="preserve">, </w:t>
      </w:r>
      <w:r w:rsidRPr="007D6162">
        <w:rPr>
          <w:rFonts w:ascii="Times New Roman" w:eastAsia="Times New Roman" w:hAnsi="Times New Roman" w:cs="Times New Roman"/>
          <w:bCs/>
          <w:sz w:val="24"/>
          <w:szCs w:val="24"/>
        </w:rPr>
        <w:t>Pocono Manor, PA.</w:t>
      </w:r>
      <w:ins w:id="10" w:author="Glacken, Dale - OSHA" w:date="2020-07-30T12:36:00Z">
        <w:r w:rsidR="00C34EE7">
          <w:rPr>
            <w:rFonts w:ascii="Times New Roman" w:eastAsia="Times New Roman" w:hAnsi="Times New Roman" w:cs="Times New Roman"/>
            <w:bCs/>
            <w:sz w:val="24"/>
            <w:szCs w:val="24"/>
          </w:rPr>
          <w:t xml:space="preserve">  Cancelled.</w:t>
        </w:r>
      </w:ins>
    </w:p>
    <w:p w14:paraId="6CAAED10" w14:textId="77777777" w:rsidR="003C2607" w:rsidRPr="008F6B33" w:rsidRDefault="003C2607" w:rsidP="006D3ECF">
      <w:pPr>
        <w:pStyle w:val="ListParagraph"/>
        <w:numPr>
          <w:ilvl w:val="0"/>
          <w:numId w:val="6"/>
        </w:numPr>
        <w:shd w:val="clear" w:color="auto" w:fill="FFFFFF"/>
        <w:spacing w:after="0" w:line="240" w:lineRule="auto"/>
        <w:rPr>
          <w:ins w:id="11" w:author="Glacken, Dale - OSHA" w:date="2020-07-30T12:36:00Z"/>
          <w:rFonts w:ascii="Times New Roman" w:hAnsi="Times New Roman" w:cs="Times New Roman"/>
          <w:sz w:val="24"/>
          <w:szCs w:val="24"/>
        </w:rPr>
      </w:pPr>
      <w:ins w:id="12" w:author="Glacken, Dale - OSHA" w:date="2020-07-30T12:36:00Z">
        <w:r>
          <w:rPr>
            <w:rFonts w:ascii="Times New Roman" w:eastAsia="Times New Roman" w:hAnsi="Times New Roman" w:cs="Times New Roman"/>
            <w:bCs/>
            <w:sz w:val="24"/>
            <w:szCs w:val="24"/>
          </w:rPr>
          <w:t xml:space="preserve">27 to 31 July </w:t>
        </w:r>
        <w:r>
          <w:rPr>
            <w:noProof/>
          </w:rPr>
          <w:drawing>
            <wp:inline distT="0" distB="0" distL="0" distR="0" wp14:anchorId="472AB62C" wp14:editId="69D534E3">
              <wp:extent cx="332093" cy="324383"/>
              <wp:effectExtent l="0" t="0" r="0" b="0"/>
              <wp:docPr id="186368" name="Picture 18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2318" cy="334371"/>
                      </a:xfrm>
                      <a:prstGeom prst="rect">
                        <a:avLst/>
                      </a:prstGeom>
                    </pic:spPr>
                  </pic:pic>
                </a:graphicData>
              </a:graphic>
            </wp:inline>
          </w:drawing>
        </w:r>
        <w:r>
          <w:rPr>
            <w:rFonts w:ascii="Times New Roman" w:eastAsia="Times New Roman" w:hAnsi="Times New Roman" w:cs="Times New Roman"/>
            <w:bCs/>
            <w:sz w:val="24"/>
            <w:szCs w:val="24"/>
          </w:rPr>
          <w:t xml:space="preserve"> </w:t>
        </w:r>
        <w:r w:rsidR="006D5C5C">
          <w:fldChar w:fldCharType="begin"/>
        </w:r>
        <w:r w:rsidR="006D5C5C">
          <w:instrText xml:space="preserve"> HYPERLINK "https://keystonecontractors.com/Opioid-Awareness" </w:instrText>
        </w:r>
        <w:r w:rsidR="006D5C5C">
          <w:fldChar w:fldCharType="separate"/>
        </w:r>
        <w:r w:rsidRPr="003C2607">
          <w:rPr>
            <w:rStyle w:val="Hyperlink"/>
            <w:rFonts w:ascii="Times New Roman" w:eastAsia="Times New Roman" w:hAnsi="Times New Roman" w:cs="Times New Roman"/>
            <w:bCs/>
            <w:sz w:val="24"/>
            <w:szCs w:val="24"/>
            <w:lang w:val="en"/>
          </w:rPr>
          <w:t>Construction Opioid Awareness Week</w:t>
        </w:r>
        <w:r w:rsidR="006D5C5C">
          <w:rPr>
            <w:rStyle w:val="Hyperlink"/>
            <w:rFonts w:ascii="Times New Roman" w:eastAsia="Times New Roman" w:hAnsi="Times New Roman" w:cs="Times New Roman"/>
            <w:bCs/>
            <w:sz w:val="24"/>
            <w:szCs w:val="24"/>
            <w:lang w:val="en"/>
          </w:rPr>
          <w:fldChar w:fldCharType="end"/>
        </w:r>
        <w:r w:rsidR="007500AE">
          <w:rPr>
            <w:rFonts w:ascii="Times New Roman" w:eastAsia="Times New Roman" w:hAnsi="Times New Roman" w:cs="Times New Roman"/>
            <w:bCs/>
            <w:sz w:val="24"/>
            <w:szCs w:val="24"/>
            <w:lang w:val="en"/>
          </w:rPr>
          <w:t xml:space="preserve"> (2019)</w:t>
        </w:r>
      </w:ins>
    </w:p>
    <w:p w14:paraId="74556576" w14:textId="77777777" w:rsidR="00A52FC6" w:rsidRDefault="00A52FC6" w:rsidP="00A52FC6">
      <w:pPr>
        <w:spacing w:after="0" w:line="240" w:lineRule="auto"/>
        <w:rPr>
          <w:rFonts w:ascii="Times New Roman" w:hAnsi="Times New Roman" w:cs="Times New Roman"/>
          <w:sz w:val="24"/>
          <w:szCs w:val="24"/>
        </w:rPr>
      </w:pPr>
    </w:p>
    <w:p w14:paraId="0B225A61" w14:textId="1EAAAD9B" w:rsidR="002F49F4" w:rsidRPr="00EA61C8" w:rsidRDefault="002F49F4" w:rsidP="00594F26">
      <w:pPr>
        <w:pStyle w:val="Heading6"/>
        <w:spacing w:before="0" w:beforeAutospacing="0" w:after="0" w:afterAutospacing="0"/>
        <w:ind w:left="15"/>
        <w:rPr>
          <w:b w:val="0"/>
          <w:bCs w:val="0"/>
          <w:sz w:val="24"/>
          <w:szCs w:val="24"/>
        </w:rPr>
      </w:pPr>
      <w:r w:rsidRPr="00EA61C8">
        <w:rPr>
          <w:rStyle w:val="Strong"/>
          <w:b/>
          <w:bCs/>
          <w:sz w:val="24"/>
          <w:szCs w:val="24"/>
        </w:rPr>
        <w:t xml:space="preserve">August </w:t>
      </w:r>
      <w:r w:rsidR="0021003E">
        <w:rPr>
          <w:rStyle w:val="Strong"/>
          <w:b/>
          <w:bCs/>
          <w:sz w:val="24"/>
          <w:szCs w:val="24"/>
        </w:rPr>
        <w:t>2021</w:t>
      </w:r>
    </w:p>
    <w:p w14:paraId="3FF1EE1D" w14:textId="77777777" w:rsidR="00886227" w:rsidRPr="00B0254E" w:rsidRDefault="00886227" w:rsidP="00962F51">
      <w:pPr>
        <w:numPr>
          <w:ilvl w:val="0"/>
          <w:numId w:val="3"/>
        </w:numPr>
        <w:spacing w:after="0" w:line="240" w:lineRule="auto"/>
        <w:rPr>
          <w:rFonts w:ascii="Times New Roman" w:hAnsi="Times New Roman" w:cs="Times New Roman"/>
          <w:sz w:val="24"/>
          <w:szCs w:val="24"/>
        </w:rPr>
      </w:pPr>
      <w:r w:rsidRPr="00EA61C8">
        <w:rPr>
          <w:rFonts w:ascii="Times New Roman" w:hAnsi="Times New Roman" w:cs="Times New Roman"/>
          <w:noProof/>
          <w:sz w:val="24"/>
          <w:szCs w:val="24"/>
        </w:rPr>
        <w:drawing>
          <wp:inline distT="0" distB="0" distL="0" distR="0" wp14:anchorId="0876B420" wp14:editId="4CE8EFB0">
            <wp:extent cx="432068" cy="270455"/>
            <wp:effectExtent l="0" t="0" r="6350" b="0"/>
            <wp:docPr id="26" name="Picture 26">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0910" cy="288509"/>
                    </a:xfrm>
                    <a:prstGeom prst="rect">
                      <a:avLst/>
                    </a:prstGeom>
                  </pic:spPr>
                </pic:pic>
              </a:graphicData>
            </a:graphic>
          </wp:inline>
        </w:drawing>
      </w:r>
      <w:r w:rsidR="0080621A" w:rsidRPr="0080621A">
        <w:rPr>
          <w:noProof/>
        </w:rPr>
        <w:t xml:space="preserve"> </w:t>
      </w:r>
      <w:r w:rsidR="0080621A">
        <w:rPr>
          <w:noProof/>
        </w:rPr>
        <w:drawing>
          <wp:inline distT="0" distB="0" distL="0" distR="0" wp14:anchorId="2741986D" wp14:editId="279983F7">
            <wp:extent cx="1122064" cy="261815"/>
            <wp:effectExtent l="0" t="0" r="190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250624" cy="291812"/>
                    </a:xfrm>
                    <a:prstGeom prst="rect">
                      <a:avLst/>
                    </a:prstGeom>
                  </pic:spPr>
                </pic:pic>
              </a:graphicData>
            </a:graphic>
          </wp:inline>
        </w:drawing>
      </w:r>
      <w:r w:rsidR="0080621A">
        <w:rPr>
          <w:noProof/>
        </w:rPr>
        <w:t xml:space="preserve"> </w:t>
      </w:r>
      <w:hyperlink r:id="rId115" w:history="1">
        <w:r w:rsidRPr="00EA61C8">
          <w:rPr>
            <w:rStyle w:val="Hyperlink"/>
            <w:rFonts w:ascii="Times New Roman" w:hAnsi="Times New Roman" w:cs="Times New Roman"/>
            <w:color w:val="auto"/>
            <w:sz w:val="24"/>
            <w:szCs w:val="24"/>
          </w:rPr>
          <w:t>National Immunization Awareness Month</w:t>
        </w:r>
      </w:hyperlink>
      <w:r w:rsidR="00B0254E" w:rsidRPr="00B0254E">
        <w:rPr>
          <w:rStyle w:val="Hyperlink"/>
          <w:rFonts w:ascii="Times New Roman" w:hAnsi="Times New Roman" w:cs="Times New Roman"/>
          <w:color w:val="auto"/>
          <w:sz w:val="24"/>
          <w:szCs w:val="24"/>
          <w:u w:val="none"/>
        </w:rPr>
        <w:t>, Centers for Disease Control and Prevention (CDC).</w:t>
      </w:r>
    </w:p>
    <w:p w14:paraId="3F48B530" w14:textId="4B49B80D" w:rsidR="00B675F8" w:rsidRPr="006774C5" w:rsidRDefault="006774C5" w:rsidP="0021003E">
      <w:pPr>
        <w:numPr>
          <w:ilvl w:val="0"/>
          <w:numId w:val="3"/>
        </w:numPr>
        <w:spacing w:after="0" w:line="240" w:lineRule="auto"/>
        <w:rPr>
          <w:rFonts w:ascii="Times New Roman" w:hAnsi="Times New Roman" w:cs="Times New Roman"/>
          <w:sz w:val="24"/>
          <w:szCs w:val="24"/>
          <w:highlight w:val="cyan"/>
        </w:rPr>
      </w:pPr>
      <w:r w:rsidRPr="006774C5">
        <w:rPr>
          <w:rFonts w:ascii="Times New Roman" w:hAnsi="Times New Roman" w:cs="Times New Roman"/>
          <w:sz w:val="24"/>
          <w:szCs w:val="24"/>
          <w:highlight w:val="cyan"/>
        </w:rPr>
        <w:t>9-13</w:t>
      </w:r>
      <w:r w:rsidR="00454D36" w:rsidRPr="006774C5">
        <w:rPr>
          <w:rFonts w:ascii="Times New Roman" w:hAnsi="Times New Roman" w:cs="Times New Roman"/>
          <w:sz w:val="24"/>
          <w:szCs w:val="24"/>
          <w:highlight w:val="cyan"/>
        </w:rPr>
        <w:t xml:space="preserve"> - </w:t>
      </w:r>
      <w:r w:rsidR="00EF65AB" w:rsidRPr="006774C5">
        <w:rPr>
          <w:rFonts w:ascii="Times New Roman" w:hAnsi="Times New Roman" w:cs="Times New Roman"/>
          <w:noProof/>
          <w:sz w:val="24"/>
          <w:szCs w:val="24"/>
          <w:highlight w:val="cyan"/>
        </w:rPr>
        <w:drawing>
          <wp:inline distT="0" distB="0" distL="0" distR="0" wp14:anchorId="00CA6CBF" wp14:editId="70BA7E60">
            <wp:extent cx="1582411" cy="309798"/>
            <wp:effectExtent l="0" t="0" r="0" b="0"/>
            <wp:docPr id="11" name="Picture 11">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984040" cy="388427"/>
                    </a:xfrm>
                    <a:prstGeom prst="rect">
                      <a:avLst/>
                    </a:prstGeom>
                  </pic:spPr>
                </pic:pic>
              </a:graphicData>
            </a:graphic>
          </wp:inline>
        </w:drawing>
      </w:r>
      <w:hyperlink r:id="rId118" w:history="1">
        <w:r w:rsidR="00B675F8" w:rsidRPr="006774C5">
          <w:rPr>
            <w:rStyle w:val="Hyperlink"/>
            <w:rFonts w:ascii="Times New Roman" w:hAnsi="Times New Roman" w:cs="Times New Roman"/>
            <w:color w:val="auto"/>
            <w:sz w:val="24"/>
            <w:szCs w:val="24"/>
            <w:highlight w:val="cyan"/>
          </w:rPr>
          <w:t>Safe + Sound Week</w:t>
        </w:r>
      </w:hyperlink>
      <w:r w:rsidR="001317E6" w:rsidRPr="006774C5">
        <w:rPr>
          <w:rFonts w:ascii="Times New Roman" w:hAnsi="Times New Roman" w:cs="Times New Roman"/>
          <w:sz w:val="24"/>
          <w:szCs w:val="24"/>
          <w:highlight w:val="cyan"/>
        </w:rPr>
        <w:t xml:space="preserve">.  The goal of the campaign is to promote the understanding and adoption of safety and health programs.  The signature event is </w:t>
      </w:r>
      <w:hyperlink r:id="rId119" w:history="1">
        <w:r w:rsidR="001317E6" w:rsidRPr="006774C5">
          <w:rPr>
            <w:rStyle w:val="Hyperlink"/>
            <w:rFonts w:ascii="Times New Roman" w:hAnsi="Times New Roman" w:cs="Times New Roman"/>
            <w:color w:val="auto"/>
            <w:sz w:val="24"/>
            <w:szCs w:val="24"/>
            <w:highlight w:val="cyan"/>
          </w:rPr>
          <w:t>Safe + Sound Week</w:t>
        </w:r>
      </w:hyperlink>
      <w:r w:rsidR="001317E6" w:rsidRPr="006774C5">
        <w:rPr>
          <w:rFonts w:ascii="Times New Roman" w:hAnsi="Times New Roman" w:cs="Times New Roman"/>
          <w:sz w:val="24"/>
          <w:szCs w:val="24"/>
          <w:highlight w:val="cyan"/>
        </w:rPr>
        <w:t xml:space="preserve">, when employers can show their safety commitment through activities related to common core elements of recognized safety and health programs: management leadership, worker participation, and a systematic approach to find and fix hazards. </w:t>
      </w:r>
    </w:p>
    <w:p w14:paraId="635BC66E" w14:textId="72EF3370" w:rsidR="005C3556" w:rsidRPr="005C3556" w:rsidRDefault="005C3556" w:rsidP="005C3556">
      <w:pPr>
        <w:pStyle w:val="ListParagraph"/>
        <w:numPr>
          <w:ilvl w:val="0"/>
          <w:numId w:val="3"/>
        </w:numPr>
        <w:spacing w:after="0" w:line="240" w:lineRule="auto"/>
        <w:rPr>
          <w:rFonts w:ascii="Times New Roman" w:hAnsi="Times New Roman" w:cs="Times New Roman"/>
          <w:sz w:val="24"/>
          <w:szCs w:val="24"/>
        </w:rPr>
      </w:pPr>
      <w:r w:rsidRPr="005C3556">
        <w:rPr>
          <w:rFonts w:ascii="Times New Roman" w:hAnsi="Times New Roman" w:cs="Times New Roman"/>
          <w:sz w:val="24"/>
          <w:szCs w:val="24"/>
        </w:rPr>
        <w:t xml:space="preserve">August 11 - </w:t>
      </w:r>
      <w:r w:rsidRPr="005C3556">
        <w:rPr>
          <w:rFonts w:ascii="Times New Roman" w:hAnsi="Times New Roman" w:cs="Times New Roman"/>
          <w:noProof/>
          <w:sz w:val="24"/>
          <w:szCs w:val="24"/>
        </w:rPr>
        <w:drawing>
          <wp:inline distT="0" distB="0" distL="0" distR="0" wp14:anchorId="5B092D54" wp14:editId="0A1CDF63">
            <wp:extent cx="758137" cy="229416"/>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795790" cy="240810"/>
                    </a:xfrm>
                    <a:prstGeom prst="rect">
                      <a:avLst/>
                    </a:prstGeom>
                  </pic:spPr>
                </pic:pic>
              </a:graphicData>
            </a:graphic>
          </wp:inline>
        </w:drawing>
      </w:r>
      <w:r w:rsidRPr="005C3556">
        <w:rPr>
          <w:rFonts w:ascii="Times New Roman" w:hAnsi="Times New Roman" w:cs="Times New Roman"/>
          <w:sz w:val="24"/>
          <w:szCs w:val="24"/>
        </w:rPr>
        <w:t xml:space="preserve"> </w:t>
      </w:r>
      <w:hyperlink r:id="rId121" w:history="1">
        <w:r w:rsidRPr="005C3556">
          <w:rPr>
            <w:rStyle w:val="Hyperlink"/>
            <w:rFonts w:ascii="Times New Roman" w:hAnsi="Times New Roman" w:cs="Times New Roman"/>
            <w:sz w:val="24"/>
            <w:szCs w:val="24"/>
            <w:lang w:val="en"/>
          </w:rPr>
          <w:t>National Dig Safely Day,</w:t>
        </w:r>
        <w:r w:rsidRPr="005C3556">
          <w:rPr>
            <w:rStyle w:val="Hyperlink"/>
            <w:rFonts w:ascii="Times New Roman" w:hAnsi="Times New Roman" w:cs="Times New Roman"/>
            <w:sz w:val="24"/>
            <w:szCs w:val="24"/>
          </w:rPr>
          <w:t xml:space="preserve"> 8-1-1 Day</w:t>
        </w:r>
      </w:hyperlink>
      <w:r w:rsidRPr="005C3556">
        <w:rPr>
          <w:rFonts w:ascii="Times New Roman" w:hAnsi="Times New Roman" w:cs="Times New Roman"/>
          <w:sz w:val="24"/>
          <w:szCs w:val="24"/>
        </w:rPr>
        <w:t xml:space="preserve">, </w:t>
      </w:r>
      <w:r w:rsidRPr="005C3556">
        <w:rPr>
          <w:rStyle w:val="Hyperlink"/>
          <w:rFonts w:ascii="Times New Roman" w:hAnsi="Times New Roman" w:cs="Times New Roman"/>
          <w:sz w:val="24"/>
          <w:szCs w:val="24"/>
        </w:rPr>
        <w:t xml:space="preserve"> </w:t>
      </w:r>
      <w:hyperlink r:id="rId122" w:history="1">
        <w:r w:rsidRPr="005C3556">
          <w:rPr>
            <w:rStyle w:val="Hyperlink"/>
            <w:rFonts w:ascii="Times New Roman" w:hAnsi="Times New Roman" w:cs="Times New Roman"/>
            <w:sz w:val="24"/>
            <w:szCs w:val="24"/>
          </w:rPr>
          <w:t>NARUC Calendar</w:t>
        </w:r>
      </w:hyperlink>
    </w:p>
    <w:p w14:paraId="52D85B8D" w14:textId="77777777" w:rsidR="00962F51" w:rsidRPr="00CD297D" w:rsidRDefault="00962F51" w:rsidP="00962F51">
      <w:pPr>
        <w:pStyle w:val="Heading6"/>
        <w:numPr>
          <w:ilvl w:val="0"/>
          <w:numId w:val="3"/>
        </w:numPr>
        <w:spacing w:before="0" w:beforeAutospacing="0" w:after="0" w:afterAutospacing="0"/>
        <w:rPr>
          <w:b w:val="0"/>
          <w:color w:val="333333"/>
          <w:sz w:val="24"/>
          <w:szCs w:val="24"/>
        </w:rPr>
      </w:pPr>
      <w:r w:rsidRPr="00B3493F">
        <w:rPr>
          <w:b w:val="0"/>
          <w:sz w:val="24"/>
          <w:szCs w:val="24"/>
        </w:rPr>
        <w:t>2</w:t>
      </w:r>
      <w:r w:rsidR="00F817CF">
        <w:rPr>
          <w:b w:val="0"/>
          <w:sz w:val="24"/>
          <w:szCs w:val="24"/>
        </w:rPr>
        <w:t>5 - 27</w:t>
      </w:r>
      <w:r w:rsidRPr="00B3493F">
        <w:rPr>
          <w:b w:val="0"/>
          <w:sz w:val="24"/>
          <w:szCs w:val="24"/>
        </w:rPr>
        <w:t xml:space="preserve"> - </w:t>
      </w:r>
      <w:r w:rsidR="00F817CF">
        <w:rPr>
          <w:noProof/>
        </w:rPr>
        <w:drawing>
          <wp:inline distT="0" distB="0" distL="0" distR="0" wp14:anchorId="68B90C37" wp14:editId="453727EE">
            <wp:extent cx="527539" cy="249068"/>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9537" cy="259454"/>
                    </a:xfrm>
                    <a:prstGeom prst="rect">
                      <a:avLst/>
                    </a:prstGeom>
                  </pic:spPr>
                </pic:pic>
              </a:graphicData>
            </a:graphic>
          </wp:inline>
        </w:drawing>
      </w:r>
      <w:r w:rsidR="00F85DC7">
        <w:rPr>
          <w:rStyle w:val="Hyperlink"/>
          <w:b w:val="0"/>
          <w:sz w:val="24"/>
          <w:szCs w:val="24"/>
        </w:rPr>
        <w:t xml:space="preserve"> </w:t>
      </w:r>
      <w:r w:rsidR="00F817CF">
        <w:rPr>
          <w:noProof/>
        </w:rPr>
        <w:drawing>
          <wp:inline distT="0" distB="0" distL="0" distR="0" wp14:anchorId="32D4EC8F" wp14:editId="49158226">
            <wp:extent cx="469038" cy="294602"/>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95813" cy="311419"/>
                    </a:xfrm>
                    <a:prstGeom prst="rect">
                      <a:avLst/>
                    </a:prstGeom>
                  </pic:spPr>
                </pic:pic>
              </a:graphicData>
            </a:graphic>
          </wp:inline>
        </w:drawing>
      </w:r>
      <w:hyperlink r:id="rId125" w:history="1">
        <w:r w:rsidR="00F817CF">
          <w:rPr>
            <w:rStyle w:val="Hyperlink"/>
            <w:b w:val="0"/>
            <w:sz w:val="24"/>
            <w:szCs w:val="24"/>
          </w:rPr>
          <w:t>National</w:t>
        </w:r>
        <w:r w:rsidRPr="009B7BF2">
          <w:rPr>
            <w:rStyle w:val="Hyperlink"/>
            <w:b w:val="0"/>
            <w:sz w:val="24"/>
            <w:szCs w:val="24"/>
          </w:rPr>
          <w:t xml:space="preserve"> </w:t>
        </w:r>
        <w:r w:rsidR="009B7BF2" w:rsidRPr="009B7BF2">
          <w:rPr>
            <w:rStyle w:val="Hyperlink"/>
            <w:b w:val="0"/>
            <w:sz w:val="24"/>
            <w:szCs w:val="24"/>
          </w:rPr>
          <w:t>Symposium</w:t>
        </w:r>
      </w:hyperlink>
      <w:r w:rsidR="009B7BF2" w:rsidRPr="00B40136">
        <w:rPr>
          <w:rStyle w:val="Hyperlink"/>
          <w:b w:val="0"/>
          <w:sz w:val="24"/>
          <w:szCs w:val="24"/>
        </w:rPr>
        <w:t>,</w:t>
      </w:r>
      <w:r w:rsidR="00B40136">
        <w:rPr>
          <w:b w:val="0"/>
          <w:color w:val="333333"/>
          <w:sz w:val="24"/>
          <w:szCs w:val="24"/>
        </w:rPr>
        <w:t xml:space="preserve"> A</w:t>
      </w:r>
      <w:r w:rsidR="00B40136" w:rsidRPr="00CD297D">
        <w:rPr>
          <w:b w:val="0"/>
          <w:color w:val="333333"/>
          <w:sz w:val="24"/>
          <w:szCs w:val="24"/>
        </w:rPr>
        <w:t xml:space="preserve">nnual </w:t>
      </w:r>
      <w:r w:rsidR="00B40136">
        <w:rPr>
          <w:b w:val="0"/>
          <w:color w:val="333333"/>
          <w:sz w:val="24"/>
          <w:szCs w:val="24"/>
        </w:rPr>
        <w:t>C</w:t>
      </w:r>
      <w:r w:rsidR="00B40136" w:rsidRPr="00CD297D">
        <w:rPr>
          <w:b w:val="0"/>
          <w:color w:val="333333"/>
          <w:sz w:val="24"/>
          <w:szCs w:val="24"/>
        </w:rPr>
        <w:t>onference</w:t>
      </w:r>
      <w:r w:rsidR="00B40136">
        <w:rPr>
          <w:b w:val="0"/>
          <w:color w:val="333333"/>
          <w:sz w:val="24"/>
          <w:szCs w:val="24"/>
        </w:rPr>
        <w:t xml:space="preserve">, </w:t>
      </w:r>
      <w:r w:rsidR="00F817CF" w:rsidRPr="00F817CF">
        <w:rPr>
          <w:b w:val="0"/>
          <w:color w:val="333333"/>
          <w:sz w:val="24"/>
          <w:szCs w:val="24"/>
          <w:lang w:val="en-GB"/>
        </w:rPr>
        <w:t>Orlando, Florida</w:t>
      </w:r>
      <w:r w:rsidR="00B40136">
        <w:rPr>
          <w:b w:val="0"/>
          <w:color w:val="333333"/>
          <w:sz w:val="24"/>
          <w:szCs w:val="24"/>
        </w:rPr>
        <w:t xml:space="preserve">. </w:t>
      </w:r>
      <w:r w:rsidR="00B40136" w:rsidRPr="00CD297D">
        <w:rPr>
          <w:b w:val="0"/>
          <w:color w:val="333333"/>
          <w:sz w:val="24"/>
          <w:szCs w:val="24"/>
        </w:rPr>
        <w:t xml:space="preserve"> </w:t>
      </w:r>
      <w:r w:rsidRPr="00CD297D">
        <w:rPr>
          <w:b w:val="0"/>
          <w:color w:val="333333"/>
          <w:sz w:val="24"/>
          <w:szCs w:val="24"/>
        </w:rPr>
        <w:t>V</w:t>
      </w:r>
      <w:r w:rsidR="00B40136">
        <w:rPr>
          <w:b w:val="0"/>
          <w:color w:val="333333"/>
          <w:sz w:val="24"/>
          <w:szCs w:val="24"/>
        </w:rPr>
        <w:t>oluntary Protection Program Participant</w:t>
      </w:r>
      <w:r w:rsidR="0014312F">
        <w:rPr>
          <w:b w:val="0"/>
          <w:color w:val="333333"/>
          <w:sz w:val="24"/>
          <w:szCs w:val="24"/>
        </w:rPr>
        <w:t>’</w:t>
      </w:r>
      <w:r w:rsidR="00B40136">
        <w:rPr>
          <w:b w:val="0"/>
          <w:color w:val="333333"/>
          <w:sz w:val="24"/>
          <w:szCs w:val="24"/>
        </w:rPr>
        <w:t>s Association (</w:t>
      </w:r>
      <w:hyperlink r:id="rId126" w:history="1">
        <w:r w:rsidR="00B40136" w:rsidRPr="0014312F">
          <w:rPr>
            <w:rStyle w:val="Hyperlink"/>
            <w:b w:val="0"/>
            <w:sz w:val="24"/>
            <w:szCs w:val="24"/>
          </w:rPr>
          <w:t>V</w:t>
        </w:r>
        <w:r w:rsidRPr="0014312F">
          <w:rPr>
            <w:rStyle w:val="Hyperlink"/>
            <w:b w:val="0"/>
            <w:sz w:val="24"/>
            <w:szCs w:val="24"/>
          </w:rPr>
          <w:t>PPPA</w:t>
        </w:r>
      </w:hyperlink>
      <w:r w:rsidR="00B40136">
        <w:rPr>
          <w:b w:val="0"/>
          <w:color w:val="333333"/>
          <w:sz w:val="24"/>
          <w:szCs w:val="24"/>
        </w:rPr>
        <w:t>).</w:t>
      </w:r>
    </w:p>
    <w:p w14:paraId="513D1826" w14:textId="77777777" w:rsidR="00F817CF" w:rsidRPr="00962F51" w:rsidRDefault="00F817CF" w:rsidP="00F817CF">
      <w:pPr>
        <w:numPr>
          <w:ilvl w:val="0"/>
          <w:numId w:val="3"/>
        </w:numPr>
        <w:spacing w:after="0" w:line="240" w:lineRule="auto"/>
        <w:rPr>
          <w:rFonts w:ascii="Times New Roman" w:hAnsi="Times New Roman" w:cs="Times New Roman"/>
          <w:b/>
          <w:sz w:val="24"/>
          <w:szCs w:val="24"/>
        </w:rPr>
      </w:pPr>
      <w:r w:rsidRPr="00523234">
        <w:rPr>
          <w:rFonts w:ascii="Times New Roman" w:hAnsi="Times New Roman" w:cs="Times New Roman"/>
          <w:sz w:val="24"/>
          <w:szCs w:val="24"/>
        </w:rPr>
        <w:t>August 31- Sept 4</w:t>
      </w:r>
      <w:r w:rsidRPr="00EA61C8">
        <w:rPr>
          <w:rFonts w:ascii="Times New Roman" w:hAnsi="Times New Roman" w:cs="Times New Roman"/>
          <w:sz w:val="24"/>
          <w:szCs w:val="24"/>
        </w:rPr>
        <w:t xml:space="preserve"> - Labor Rights Week (</w:t>
      </w:r>
      <w:r>
        <w:rPr>
          <w:rFonts w:ascii="Times New Roman" w:hAnsi="Times New Roman" w:cs="Times New Roman"/>
          <w:sz w:val="24"/>
          <w:szCs w:val="24"/>
          <w:lang w:val="en"/>
        </w:rPr>
        <w:t>e</w:t>
      </w:r>
      <w:r w:rsidRPr="001D406A">
        <w:rPr>
          <w:rFonts w:ascii="Times New Roman" w:hAnsi="Times New Roman" w:cs="Times New Roman"/>
          <w:sz w:val="24"/>
          <w:szCs w:val="24"/>
          <w:lang w:val="en"/>
        </w:rPr>
        <w:t>ach year during the last week</w:t>
      </w:r>
      <w:r>
        <w:rPr>
          <w:rFonts w:ascii="Times New Roman" w:hAnsi="Times New Roman" w:cs="Times New Roman"/>
          <w:sz w:val="24"/>
          <w:szCs w:val="24"/>
          <w:lang w:val="en"/>
        </w:rPr>
        <w:t xml:space="preserve"> of August</w:t>
      </w:r>
      <w:r w:rsidRPr="001D406A">
        <w:rPr>
          <w:rFonts w:ascii="Times New Roman" w:hAnsi="Times New Roman" w:cs="Times New Roman"/>
          <w:sz w:val="24"/>
          <w:szCs w:val="24"/>
        </w:rPr>
        <w:t>)</w:t>
      </w:r>
      <w:r w:rsidRPr="00EA61C8">
        <w:rPr>
          <w:rFonts w:ascii="Times New Roman" w:hAnsi="Times New Roman" w:cs="Times New Roman"/>
          <w:sz w:val="24"/>
          <w:szCs w:val="24"/>
        </w:rPr>
        <w:t>.</w:t>
      </w:r>
    </w:p>
    <w:p w14:paraId="2FD4412C" w14:textId="77777777" w:rsidR="008D0ECB" w:rsidRPr="00EA61C8" w:rsidRDefault="008D0ECB" w:rsidP="008D0ECB">
      <w:pPr>
        <w:spacing w:after="0" w:line="240" w:lineRule="auto"/>
        <w:rPr>
          <w:rFonts w:ascii="Times New Roman" w:hAnsi="Times New Roman" w:cs="Times New Roman"/>
          <w:sz w:val="24"/>
          <w:szCs w:val="24"/>
        </w:rPr>
      </w:pPr>
    </w:p>
    <w:p w14:paraId="7CD506E1" w14:textId="7EBB6F75" w:rsidR="008D0ECB" w:rsidRDefault="008D0ECB" w:rsidP="008D0ECB">
      <w:pPr>
        <w:spacing w:after="0" w:line="240" w:lineRule="auto"/>
        <w:rPr>
          <w:rFonts w:ascii="Times New Roman" w:hAnsi="Times New Roman" w:cs="Times New Roman"/>
          <w:b/>
          <w:sz w:val="24"/>
          <w:szCs w:val="24"/>
        </w:rPr>
      </w:pPr>
      <w:r w:rsidRPr="00EA61C8">
        <w:rPr>
          <w:rFonts w:ascii="Times New Roman" w:hAnsi="Times New Roman" w:cs="Times New Roman"/>
          <w:b/>
          <w:sz w:val="24"/>
          <w:szCs w:val="24"/>
        </w:rPr>
        <w:t>Sept</w:t>
      </w:r>
      <w:r w:rsidR="00603EEA" w:rsidRPr="00EA61C8">
        <w:rPr>
          <w:rFonts w:ascii="Times New Roman" w:hAnsi="Times New Roman" w:cs="Times New Roman"/>
          <w:b/>
          <w:sz w:val="24"/>
          <w:szCs w:val="24"/>
        </w:rPr>
        <w:t>ember</w:t>
      </w:r>
      <w:r w:rsidRPr="00EA61C8">
        <w:rPr>
          <w:rFonts w:ascii="Times New Roman" w:hAnsi="Times New Roman" w:cs="Times New Roman"/>
          <w:b/>
          <w:sz w:val="24"/>
          <w:szCs w:val="24"/>
        </w:rPr>
        <w:t xml:space="preserve"> </w:t>
      </w:r>
      <w:r w:rsidR="0021003E">
        <w:rPr>
          <w:rFonts w:ascii="Times New Roman" w:hAnsi="Times New Roman" w:cs="Times New Roman"/>
          <w:b/>
          <w:sz w:val="24"/>
          <w:szCs w:val="24"/>
        </w:rPr>
        <w:t>2021</w:t>
      </w:r>
    </w:p>
    <w:p w14:paraId="1375D409" w14:textId="77777777" w:rsidR="006C39F4" w:rsidRPr="00813450" w:rsidRDefault="006C39F4" w:rsidP="00813450">
      <w:pPr>
        <w:pStyle w:val="ListParagraph"/>
        <w:numPr>
          <w:ilvl w:val="0"/>
          <w:numId w:val="10"/>
        </w:numPr>
        <w:spacing w:after="0" w:line="240" w:lineRule="auto"/>
        <w:rPr>
          <w:b/>
          <w:color w:val="333333"/>
          <w:sz w:val="24"/>
          <w:szCs w:val="24"/>
        </w:rPr>
      </w:pPr>
      <w:r w:rsidRPr="00813450">
        <w:rPr>
          <w:b/>
          <w:color w:val="333333"/>
          <w:sz w:val="24"/>
          <w:szCs w:val="24"/>
        </w:rPr>
        <w:t xml:space="preserve">Suicide Prevention Month:  </w:t>
      </w:r>
      <w:r w:rsidRPr="006C39F4">
        <w:rPr>
          <w:noProof/>
        </w:rPr>
        <w:drawing>
          <wp:inline distT="0" distB="0" distL="0" distR="0" wp14:anchorId="3234815C" wp14:editId="23536FEE">
            <wp:extent cx="430932" cy="179314"/>
            <wp:effectExtent l="0" t="0" r="762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7"/>
                    <a:stretch>
                      <a:fillRect/>
                    </a:stretch>
                  </pic:blipFill>
                  <pic:spPr>
                    <a:xfrm>
                      <a:off x="0" y="0"/>
                      <a:ext cx="479606" cy="199568"/>
                    </a:xfrm>
                    <a:prstGeom prst="rect">
                      <a:avLst/>
                    </a:prstGeom>
                  </pic:spPr>
                </pic:pic>
              </a:graphicData>
            </a:graphic>
          </wp:inline>
        </w:drawing>
      </w:r>
      <w:r w:rsidRPr="006C39F4">
        <w:rPr>
          <w:noProof/>
        </w:rPr>
        <w:drawing>
          <wp:inline distT="0" distB="0" distL="0" distR="0" wp14:anchorId="52F9B834" wp14:editId="511C8C50">
            <wp:extent cx="232410" cy="228260"/>
            <wp:effectExtent l="0" t="0" r="0" b="635"/>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8"/>
                    <a:stretch>
                      <a:fillRect/>
                    </a:stretch>
                  </pic:blipFill>
                  <pic:spPr>
                    <a:xfrm>
                      <a:off x="0" y="0"/>
                      <a:ext cx="260014" cy="255371"/>
                    </a:xfrm>
                    <a:prstGeom prst="rect">
                      <a:avLst/>
                    </a:prstGeom>
                  </pic:spPr>
                </pic:pic>
              </a:graphicData>
            </a:graphic>
          </wp:inline>
        </w:drawing>
      </w:r>
    </w:p>
    <w:p w14:paraId="2A541F22" w14:textId="77777777" w:rsidR="006C39F4" w:rsidRDefault="00C23B1D" w:rsidP="006C39F4">
      <w:pPr>
        <w:pStyle w:val="ListParagraph"/>
        <w:numPr>
          <w:ilvl w:val="0"/>
          <w:numId w:val="16"/>
        </w:numPr>
        <w:spacing w:after="0" w:line="240" w:lineRule="auto"/>
        <w:rPr>
          <w:rFonts w:ascii="Times New Roman" w:eastAsia="Times New Roman" w:hAnsi="Times New Roman" w:cs="Times New Roman"/>
          <w:sz w:val="24"/>
          <w:szCs w:val="24"/>
        </w:rPr>
      </w:pPr>
      <w:hyperlink r:id="rId129" w:history="1">
        <w:r w:rsidR="006C39F4" w:rsidRPr="00BB1B4D">
          <w:rPr>
            <w:rStyle w:val="Hyperlink"/>
            <w:rFonts w:ascii="Times New Roman" w:eastAsia="Times New Roman" w:hAnsi="Times New Roman" w:cs="Times New Roman"/>
            <w:sz w:val="24"/>
            <w:szCs w:val="24"/>
          </w:rPr>
          <w:t>https://www.osha.gov/preventingsuicides/</w:t>
        </w:r>
      </w:hyperlink>
    </w:p>
    <w:p w14:paraId="783B283A" w14:textId="77777777" w:rsidR="006C39F4" w:rsidRDefault="00C23B1D" w:rsidP="006C39F4">
      <w:pPr>
        <w:pStyle w:val="ListParagraph"/>
        <w:numPr>
          <w:ilvl w:val="0"/>
          <w:numId w:val="16"/>
        </w:numPr>
        <w:spacing w:after="0" w:line="240" w:lineRule="auto"/>
        <w:rPr>
          <w:rFonts w:ascii="Times New Roman" w:eastAsia="Times New Roman" w:hAnsi="Times New Roman" w:cs="Times New Roman"/>
          <w:sz w:val="24"/>
          <w:szCs w:val="24"/>
        </w:rPr>
      </w:pPr>
      <w:hyperlink r:id="rId130" w:history="1">
        <w:r w:rsidR="006C39F4" w:rsidRPr="00BB1B4D">
          <w:rPr>
            <w:rStyle w:val="Hyperlink"/>
            <w:rFonts w:ascii="Times New Roman" w:eastAsia="Times New Roman" w:hAnsi="Times New Roman" w:cs="Times New Roman"/>
            <w:sz w:val="24"/>
            <w:szCs w:val="24"/>
          </w:rPr>
          <w:t>https://suicidepreventionlifeline.org</w:t>
        </w:r>
      </w:hyperlink>
    </w:p>
    <w:p w14:paraId="108320D9" w14:textId="77777777" w:rsidR="006C39F4" w:rsidRPr="006C39F4" w:rsidRDefault="00C23B1D" w:rsidP="006C39F4">
      <w:pPr>
        <w:pStyle w:val="ListParagraph"/>
        <w:numPr>
          <w:ilvl w:val="0"/>
          <w:numId w:val="16"/>
        </w:numPr>
        <w:spacing w:after="0" w:line="240" w:lineRule="auto"/>
        <w:rPr>
          <w:rFonts w:ascii="Times New Roman" w:eastAsia="Times New Roman" w:hAnsi="Times New Roman" w:cs="Times New Roman"/>
          <w:sz w:val="24"/>
          <w:szCs w:val="24"/>
        </w:rPr>
      </w:pPr>
      <w:hyperlink r:id="rId131" w:history="1">
        <w:r w:rsidR="006C39F4" w:rsidRPr="00BB1B4D">
          <w:rPr>
            <w:rStyle w:val="Hyperlink"/>
            <w:rFonts w:ascii="Times New Roman" w:eastAsiaTheme="minorEastAsia" w:hAnsi="Times New Roman" w:cs="Times New Roman"/>
            <w:kern w:val="24"/>
            <w:sz w:val="24"/>
            <w:szCs w:val="24"/>
          </w:rPr>
          <w:t>https://www.cpwr.com/research/opioid-resources</w:t>
        </w:r>
      </w:hyperlink>
    </w:p>
    <w:p w14:paraId="118FEE57" w14:textId="77777777" w:rsidR="006C39F4" w:rsidRPr="006C39F4" w:rsidRDefault="00C23B1D" w:rsidP="006C39F4">
      <w:pPr>
        <w:pStyle w:val="ListParagraph"/>
        <w:numPr>
          <w:ilvl w:val="0"/>
          <w:numId w:val="14"/>
        </w:numPr>
        <w:kinsoku w:val="0"/>
        <w:overflowPunct w:val="0"/>
        <w:spacing w:after="0" w:line="240" w:lineRule="auto"/>
        <w:textAlignment w:val="baseline"/>
        <w:rPr>
          <w:rFonts w:ascii="Times New Roman" w:eastAsia="Times New Roman" w:hAnsi="Times New Roman" w:cs="Times New Roman"/>
          <w:sz w:val="24"/>
          <w:szCs w:val="24"/>
        </w:rPr>
      </w:pPr>
      <w:hyperlink r:id="rId132" w:history="1">
        <w:r w:rsidR="006C39F4" w:rsidRPr="00BB1B4D">
          <w:rPr>
            <w:rStyle w:val="Hyperlink"/>
            <w:rFonts w:ascii="Times New Roman" w:eastAsia="+mn-ea" w:hAnsi="Times New Roman" w:cs="Times New Roman"/>
            <w:kern w:val="24"/>
            <w:sz w:val="24"/>
            <w:szCs w:val="24"/>
          </w:rPr>
          <w:t>https://www.nsc.org/pages/prescription-drug-employer-kit</w:t>
        </w:r>
      </w:hyperlink>
    </w:p>
    <w:p w14:paraId="59B73A59" w14:textId="77777777" w:rsidR="0042169A" w:rsidRPr="00EA61C8" w:rsidRDefault="0042169A" w:rsidP="0042169A">
      <w:pPr>
        <w:pStyle w:val="ListParagraph"/>
        <w:numPr>
          <w:ilvl w:val="0"/>
          <w:numId w:val="10"/>
        </w:numPr>
        <w:spacing w:after="0" w:line="240" w:lineRule="auto"/>
        <w:rPr>
          <w:rFonts w:ascii="Times New Roman" w:hAnsi="Times New Roman" w:cs="Times New Roman"/>
          <w:sz w:val="24"/>
          <w:szCs w:val="24"/>
        </w:rPr>
      </w:pPr>
      <w:r w:rsidRPr="00C02F56">
        <w:rPr>
          <w:highlight w:val="yellow"/>
        </w:rPr>
        <w:t>2019</w:t>
      </w:r>
      <w:r>
        <w:t xml:space="preserve"> </w:t>
      </w:r>
      <w:r w:rsidRPr="00EA61C8">
        <w:rPr>
          <w:rFonts w:ascii="Times New Roman" w:hAnsi="Times New Roman" w:cs="Times New Roman"/>
          <w:noProof/>
          <w:sz w:val="24"/>
          <w:szCs w:val="24"/>
        </w:rPr>
        <w:drawing>
          <wp:inline distT="0" distB="0" distL="0" distR="0" wp14:anchorId="791F37F2" wp14:editId="3DB23CA5">
            <wp:extent cx="417195" cy="21844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7195" cy="218440"/>
                    </a:xfrm>
                    <a:prstGeom prst="rect">
                      <a:avLst/>
                    </a:prstGeom>
                    <a:noFill/>
                    <a:ln>
                      <a:noFill/>
                    </a:ln>
                  </pic:spPr>
                </pic:pic>
              </a:graphicData>
            </a:graphic>
          </wp:inline>
        </w:drawing>
      </w:r>
      <w:hyperlink r:id="rId134" w:history="1">
        <w:r w:rsidRPr="00EA61C8">
          <w:rPr>
            <w:rStyle w:val="Hyperlink"/>
            <w:rFonts w:ascii="Times New Roman" w:hAnsi="Times New Roman" w:cs="Times New Roman"/>
            <w:color w:val="auto"/>
            <w:sz w:val="24"/>
            <w:szCs w:val="24"/>
          </w:rPr>
          <w:t>National Preparedness Month</w:t>
        </w:r>
      </w:hyperlink>
      <w:r w:rsidRPr="00881B97">
        <w:rPr>
          <w:rStyle w:val="Hyperlink"/>
          <w:rFonts w:ascii="Times New Roman" w:hAnsi="Times New Roman" w:cs="Times New Roman"/>
          <w:color w:val="auto"/>
          <w:sz w:val="24"/>
          <w:szCs w:val="24"/>
          <w:u w:val="none"/>
        </w:rPr>
        <w:t xml:space="preserve">, </w:t>
      </w:r>
      <w:r w:rsidRPr="00881B97">
        <w:rPr>
          <w:rFonts w:ascii="Times New Roman" w:hAnsi="Times New Roman" w:cs="Times New Roman"/>
          <w:sz w:val="24"/>
          <w:szCs w:val="24"/>
        </w:rPr>
        <w:t>Department of Homeland Security (DHS).</w:t>
      </w:r>
    </w:p>
    <w:p w14:paraId="654651C1" w14:textId="77777777" w:rsidR="007D6F0B" w:rsidRPr="00187EA1" w:rsidRDefault="007D6F0B" w:rsidP="006D5C5C">
      <w:pPr>
        <w:pStyle w:val="Heading6"/>
        <w:numPr>
          <w:ilvl w:val="0"/>
          <w:numId w:val="10"/>
        </w:numPr>
        <w:spacing w:before="0" w:beforeAutospacing="0" w:after="0" w:afterAutospacing="0"/>
        <w:rPr>
          <w:b w:val="0"/>
          <w:color w:val="333333"/>
          <w:sz w:val="24"/>
          <w:szCs w:val="24"/>
        </w:rPr>
      </w:pPr>
      <w:r w:rsidRPr="00187EA1">
        <w:rPr>
          <w:b w:val="0"/>
          <w:color w:val="333333"/>
          <w:sz w:val="24"/>
          <w:szCs w:val="24"/>
        </w:rPr>
        <w:t xml:space="preserve">Sept </w:t>
      </w:r>
      <w:r w:rsidR="00741FBC" w:rsidRPr="00187EA1">
        <w:rPr>
          <w:b w:val="0"/>
          <w:color w:val="333333"/>
          <w:sz w:val="24"/>
          <w:szCs w:val="24"/>
        </w:rPr>
        <w:t>8</w:t>
      </w:r>
      <w:r w:rsidRPr="00187EA1">
        <w:rPr>
          <w:b w:val="0"/>
          <w:color w:val="333333"/>
          <w:sz w:val="24"/>
          <w:szCs w:val="24"/>
        </w:rPr>
        <w:t xml:space="preserve"> to Oct 4, 20</w:t>
      </w:r>
      <w:r w:rsidR="00741FBC" w:rsidRPr="00187EA1">
        <w:rPr>
          <w:b w:val="0"/>
          <w:color w:val="333333"/>
          <w:sz w:val="24"/>
          <w:szCs w:val="24"/>
        </w:rPr>
        <w:t>20</w:t>
      </w:r>
      <w:r w:rsidRPr="00187EA1">
        <w:rPr>
          <w:b w:val="0"/>
          <w:color w:val="333333"/>
          <w:sz w:val="24"/>
          <w:szCs w:val="24"/>
        </w:rPr>
        <w:t xml:space="preserve">, </w:t>
      </w:r>
      <w:r w:rsidR="00187EA1">
        <w:rPr>
          <w:noProof/>
        </w:rPr>
        <w:drawing>
          <wp:inline distT="0" distB="0" distL="0" distR="0" wp14:anchorId="05880A94" wp14:editId="4DC3C102">
            <wp:extent cx="338567" cy="292735"/>
            <wp:effectExtent l="0" t="0" r="4445" b="0"/>
            <wp:docPr id="186369" name="Picture 18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50744" cy="303264"/>
                    </a:xfrm>
                    <a:prstGeom prst="rect">
                      <a:avLst/>
                    </a:prstGeom>
                  </pic:spPr>
                </pic:pic>
              </a:graphicData>
            </a:graphic>
          </wp:inline>
        </w:drawing>
      </w:r>
      <w:r w:rsidR="00187EA1" w:rsidRPr="00187EA1">
        <w:rPr>
          <w:b w:val="0"/>
          <w:color w:val="333333"/>
          <w:sz w:val="24"/>
          <w:szCs w:val="24"/>
        </w:rPr>
        <w:t xml:space="preserve">Arkansas Department of Labor and Licensing, </w:t>
      </w:r>
      <w:hyperlink r:id="rId136" w:history="1">
        <w:r w:rsidRPr="00187EA1">
          <w:rPr>
            <w:rStyle w:val="Hyperlink"/>
            <w:b w:val="0"/>
            <w:sz w:val="24"/>
            <w:szCs w:val="24"/>
          </w:rPr>
          <w:t>Amputation Prevention Stand-Down</w:t>
        </w:r>
      </w:hyperlink>
    </w:p>
    <w:p w14:paraId="55BB48C1" w14:textId="77777777" w:rsidR="003D62E1" w:rsidRDefault="006F261B" w:rsidP="0099122F">
      <w:pPr>
        <w:pStyle w:val="Heading6"/>
        <w:numPr>
          <w:ilvl w:val="0"/>
          <w:numId w:val="10"/>
        </w:numPr>
        <w:spacing w:before="0" w:beforeAutospacing="0" w:after="0" w:afterAutospacing="0"/>
        <w:rPr>
          <w:b w:val="0"/>
          <w:color w:val="333333"/>
          <w:sz w:val="24"/>
          <w:szCs w:val="24"/>
        </w:rPr>
      </w:pPr>
      <w:r>
        <w:rPr>
          <w:b w:val="0"/>
          <w:color w:val="333333"/>
          <w:sz w:val="24"/>
          <w:szCs w:val="24"/>
        </w:rPr>
        <w:t>5 -</w:t>
      </w:r>
      <w:r w:rsidR="003D62E1">
        <w:rPr>
          <w:b w:val="0"/>
          <w:color w:val="333333"/>
          <w:sz w:val="24"/>
          <w:szCs w:val="24"/>
        </w:rPr>
        <w:t xml:space="preserve"> </w:t>
      </w:r>
      <w:r w:rsidR="003D62E1" w:rsidRPr="00EA61C8">
        <w:rPr>
          <w:noProof/>
          <w:sz w:val="24"/>
          <w:szCs w:val="24"/>
        </w:rPr>
        <w:drawing>
          <wp:inline distT="0" distB="0" distL="0" distR="0" wp14:anchorId="653CF597" wp14:editId="6EA696BE">
            <wp:extent cx="432068" cy="270455"/>
            <wp:effectExtent l="0" t="0" r="6350" b="0"/>
            <wp:docPr id="45" name="Picture 45">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0910" cy="288509"/>
                    </a:xfrm>
                    <a:prstGeom prst="rect">
                      <a:avLst/>
                    </a:prstGeom>
                  </pic:spPr>
                </pic:pic>
              </a:graphicData>
            </a:graphic>
          </wp:inline>
        </w:drawing>
      </w:r>
      <w:r w:rsidRPr="006F261B">
        <w:rPr>
          <w:noProof/>
        </w:rPr>
        <w:t xml:space="preserve"> </w:t>
      </w:r>
      <w:r>
        <w:rPr>
          <w:noProof/>
        </w:rPr>
        <w:drawing>
          <wp:inline distT="0" distB="0" distL="0" distR="0" wp14:anchorId="11A9C5B3" wp14:editId="1ADFBD66">
            <wp:extent cx="438199" cy="26981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66242" cy="287084"/>
                    </a:xfrm>
                    <a:prstGeom prst="rect">
                      <a:avLst/>
                    </a:prstGeom>
                  </pic:spPr>
                </pic:pic>
              </a:graphicData>
            </a:graphic>
          </wp:inline>
        </w:drawing>
      </w:r>
      <w:r>
        <w:rPr>
          <w:b w:val="0"/>
          <w:color w:val="333333"/>
          <w:sz w:val="24"/>
          <w:szCs w:val="24"/>
        </w:rPr>
        <w:t xml:space="preserve"> </w:t>
      </w:r>
      <w:hyperlink r:id="rId138" w:history="1">
        <w:r w:rsidR="00BE3867" w:rsidRPr="006F261B">
          <w:rPr>
            <w:rStyle w:val="Hyperlink"/>
            <w:b w:val="0"/>
            <w:sz w:val="24"/>
            <w:szCs w:val="24"/>
          </w:rPr>
          <w:t>N-95 Day</w:t>
        </w:r>
      </w:hyperlink>
      <w:r w:rsidR="00BE3867">
        <w:rPr>
          <w:b w:val="0"/>
          <w:color w:val="333333"/>
          <w:sz w:val="24"/>
          <w:szCs w:val="24"/>
        </w:rPr>
        <w:t xml:space="preserve">, </w:t>
      </w:r>
      <w:r w:rsidR="00C02F56">
        <w:rPr>
          <w:b w:val="0"/>
          <w:color w:val="333333"/>
          <w:sz w:val="24"/>
          <w:szCs w:val="24"/>
        </w:rPr>
        <w:t xml:space="preserve">part of </w:t>
      </w:r>
      <w:hyperlink r:id="rId139" w:history="1">
        <w:r w:rsidR="00CE70F2" w:rsidRPr="00CE70F2">
          <w:rPr>
            <w:rStyle w:val="Hyperlink"/>
            <w:b w:val="0"/>
            <w:sz w:val="24"/>
            <w:szCs w:val="24"/>
          </w:rPr>
          <w:t xml:space="preserve">NIOSH </w:t>
        </w:r>
        <w:r w:rsidR="003D62E1" w:rsidRPr="00CE70F2">
          <w:rPr>
            <w:rStyle w:val="Hyperlink"/>
            <w:b w:val="0"/>
            <w:sz w:val="24"/>
            <w:szCs w:val="24"/>
          </w:rPr>
          <w:t>Respiratory Protection Week</w:t>
        </w:r>
        <w:r w:rsidR="00CE70F2" w:rsidRPr="00CE70F2">
          <w:rPr>
            <w:rStyle w:val="Hyperlink"/>
            <w:b w:val="0"/>
            <w:sz w:val="24"/>
            <w:szCs w:val="24"/>
          </w:rPr>
          <w:t>.</w:t>
        </w:r>
      </w:hyperlink>
    </w:p>
    <w:p w14:paraId="0CE306AF" w14:textId="77777777" w:rsidR="004036B1" w:rsidRPr="00544426" w:rsidRDefault="004036B1" w:rsidP="004036B1">
      <w:pPr>
        <w:pStyle w:val="ListParagraph"/>
        <w:numPr>
          <w:ilvl w:val="0"/>
          <w:numId w:val="10"/>
        </w:numPr>
        <w:spacing w:after="0" w:line="240" w:lineRule="auto"/>
        <w:rPr>
          <w:rFonts w:ascii="Times New Roman" w:hAnsi="Times New Roman" w:cs="Times New Roman"/>
          <w:b/>
          <w:sz w:val="24"/>
          <w:szCs w:val="24"/>
        </w:rPr>
      </w:pPr>
      <w:r>
        <w:rPr>
          <w:rFonts w:ascii="Times New Roman" w:hAnsi="Times New Roman" w:cs="Times New Roman"/>
          <w:sz w:val="24"/>
          <w:szCs w:val="24"/>
        </w:rPr>
        <w:t>7 -</w:t>
      </w:r>
      <w:r w:rsidRPr="00544426">
        <w:rPr>
          <w:rFonts w:ascii="Times New Roman" w:hAnsi="Times New Roman" w:cs="Times New Roman"/>
          <w:sz w:val="24"/>
          <w:szCs w:val="24"/>
        </w:rPr>
        <w:t xml:space="preserve">  </w:t>
      </w:r>
      <w:hyperlink r:id="rId140" w:history="1">
        <w:r w:rsidRPr="00544426">
          <w:rPr>
            <w:rStyle w:val="Hyperlink"/>
            <w:rFonts w:ascii="Times New Roman" w:hAnsi="Times New Roman" w:cs="Times New Roman"/>
            <w:sz w:val="24"/>
            <w:szCs w:val="24"/>
          </w:rPr>
          <w:t>Labor Day</w:t>
        </w:r>
      </w:hyperlink>
      <w:r w:rsidRPr="00544426">
        <w:rPr>
          <w:rFonts w:ascii="Times New Roman" w:hAnsi="Times New Roman" w:cs="Times New Roman"/>
          <w:sz w:val="24"/>
          <w:szCs w:val="24"/>
        </w:rPr>
        <w:t xml:space="preserve"> (first Monday in September)</w:t>
      </w:r>
      <w:r>
        <w:rPr>
          <w:rFonts w:ascii="Times New Roman" w:hAnsi="Times New Roman" w:cs="Times New Roman"/>
          <w:sz w:val="24"/>
          <w:szCs w:val="24"/>
        </w:rPr>
        <w:t>.</w:t>
      </w:r>
    </w:p>
    <w:p w14:paraId="7C8410A2" w14:textId="77777777" w:rsidR="00700CB4" w:rsidRPr="004036B1" w:rsidRDefault="006F1514" w:rsidP="0099122F">
      <w:pPr>
        <w:pStyle w:val="Heading6"/>
        <w:numPr>
          <w:ilvl w:val="0"/>
          <w:numId w:val="10"/>
        </w:numPr>
        <w:spacing w:before="0" w:beforeAutospacing="0" w:after="0" w:afterAutospacing="0"/>
        <w:rPr>
          <w:b w:val="0"/>
          <w:color w:val="333333"/>
          <w:sz w:val="24"/>
          <w:szCs w:val="24"/>
        </w:rPr>
      </w:pPr>
      <w:r w:rsidRPr="004036B1">
        <w:rPr>
          <w:b w:val="0"/>
          <w:sz w:val="24"/>
          <w:szCs w:val="24"/>
        </w:rPr>
        <w:t>10 -</w:t>
      </w:r>
      <w:r w:rsidRPr="004036B1">
        <w:rPr>
          <w:b w:val="0"/>
        </w:rPr>
        <w:t xml:space="preserve"> </w:t>
      </w:r>
      <w:r w:rsidR="00700CB4" w:rsidRPr="004036B1">
        <w:rPr>
          <w:b w:val="0"/>
          <w:noProof/>
        </w:rPr>
        <w:drawing>
          <wp:inline distT="0" distB="0" distL="0" distR="0" wp14:anchorId="50D20C1D" wp14:editId="6CD094E6">
            <wp:extent cx="339969" cy="355209"/>
            <wp:effectExtent l="0" t="0" r="3175" b="6985"/>
            <wp:docPr id="31" name="Picture 2" descr="suicide graphic English">
              <a:hlinkClick xmlns:a="http://schemas.openxmlformats.org/drawingml/2006/main" r:id="rId129"/>
            </wp:docPr>
            <wp:cNvGraphicFramePr/>
            <a:graphic xmlns:a="http://schemas.openxmlformats.org/drawingml/2006/main">
              <a:graphicData uri="http://schemas.openxmlformats.org/drawingml/2006/picture">
                <pic:pic xmlns:pic="http://schemas.openxmlformats.org/drawingml/2006/picture">
                  <pic:nvPicPr>
                    <pic:cNvPr id="1" name="Picture 2" descr="suicide graphic English">
                      <a:hlinkClick r:id="rId141"/>
                    </pic:cNvPr>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2159" cy="367945"/>
                    </a:xfrm>
                    <a:prstGeom prst="rect">
                      <a:avLst/>
                    </a:prstGeom>
                    <a:noFill/>
                    <a:ln>
                      <a:noFill/>
                    </a:ln>
                  </pic:spPr>
                </pic:pic>
              </a:graphicData>
            </a:graphic>
          </wp:inline>
        </w:drawing>
      </w:r>
      <w:hyperlink r:id="rId143" w:history="1">
        <w:r w:rsidR="00700CB4" w:rsidRPr="004036B1">
          <w:rPr>
            <w:rStyle w:val="Hyperlink"/>
            <w:b w:val="0"/>
            <w:sz w:val="24"/>
            <w:szCs w:val="24"/>
          </w:rPr>
          <w:t>National Suicide Prevention Month</w:t>
        </w:r>
      </w:hyperlink>
      <w:r w:rsidR="0029319E" w:rsidRPr="004036B1">
        <w:rPr>
          <w:b w:val="0"/>
          <w:color w:val="333333"/>
          <w:sz w:val="24"/>
          <w:szCs w:val="24"/>
        </w:rPr>
        <w:t>, World Suicide Prevention Day</w:t>
      </w:r>
      <w:r w:rsidRPr="004036B1">
        <w:rPr>
          <w:b w:val="0"/>
          <w:color w:val="333333"/>
          <w:sz w:val="24"/>
          <w:szCs w:val="24"/>
        </w:rPr>
        <w:t>.  (</w:t>
      </w:r>
      <w:r w:rsidR="00700CB4" w:rsidRPr="004036B1">
        <w:rPr>
          <w:b w:val="0"/>
          <w:color w:val="333333"/>
          <w:sz w:val="24"/>
          <w:szCs w:val="24"/>
        </w:rPr>
        <w:t>September 10</w:t>
      </w:r>
      <w:r w:rsidRPr="004036B1">
        <w:rPr>
          <w:b w:val="0"/>
          <w:color w:val="333333"/>
          <w:sz w:val="24"/>
          <w:szCs w:val="24"/>
        </w:rPr>
        <w:t>)</w:t>
      </w:r>
      <w:r w:rsidR="006531BB" w:rsidRPr="004036B1">
        <w:rPr>
          <w:b w:val="0"/>
          <w:color w:val="333333"/>
          <w:sz w:val="24"/>
          <w:szCs w:val="24"/>
        </w:rPr>
        <w:t>.</w:t>
      </w:r>
    </w:p>
    <w:p w14:paraId="681777E6" w14:textId="49C329FF" w:rsidR="006D5C5C" w:rsidRPr="00664EE1" w:rsidRDefault="006D5C5C" w:rsidP="00664EE1">
      <w:pPr>
        <w:pStyle w:val="ListParagraph"/>
        <w:numPr>
          <w:ilvl w:val="0"/>
          <w:numId w:val="10"/>
        </w:numPr>
        <w:rPr>
          <w:ins w:id="13" w:author="Glacken, Dale - OSHA" w:date="2020-07-30T12:36:00Z"/>
          <w:b/>
          <w:color w:val="333333"/>
          <w:sz w:val="24"/>
          <w:szCs w:val="24"/>
        </w:rPr>
      </w:pPr>
      <w:ins w:id="14" w:author="Glacken, Dale - OSHA" w:date="2020-07-30T12:36:00Z">
        <w:r w:rsidRPr="00664EE1">
          <w:rPr>
            <w:b/>
            <w:color w:val="333333"/>
            <w:sz w:val="24"/>
            <w:szCs w:val="24"/>
          </w:rPr>
          <w:t xml:space="preserve">14 – 18:  </w:t>
        </w:r>
        <w:r w:rsidRPr="00664EE1">
          <w:fldChar w:fldCharType="begin"/>
        </w:r>
        <w:r>
          <w:instrText xml:space="preserve"> HYPERLINK "https://www.osha.gov/stopfalls/index.html" </w:instrText>
        </w:r>
        <w:r w:rsidRPr="00664EE1">
          <w:fldChar w:fldCharType="separate"/>
        </w:r>
        <w:r w:rsidRPr="00664EE1">
          <w:rPr>
            <w:rStyle w:val="Hyperlink"/>
            <w:rFonts w:ascii="Times New Roman" w:hAnsi="Times New Roman" w:cs="Times New Roman"/>
            <w:sz w:val="24"/>
            <w:szCs w:val="24"/>
          </w:rPr>
          <w:t>Focus Four Campaign</w:t>
        </w:r>
        <w:r w:rsidRPr="00664EE1">
          <w:rPr>
            <w:rStyle w:val="Hyperlink"/>
            <w:rFonts w:ascii="Times New Roman" w:hAnsi="Times New Roman" w:cs="Times New Roman"/>
            <w:sz w:val="24"/>
            <w:szCs w:val="24"/>
          </w:rPr>
          <w:fldChar w:fldCharType="end"/>
        </w:r>
        <w:r w:rsidRPr="00664EE1">
          <w:rPr>
            <w:rFonts w:ascii="Times New Roman" w:hAnsi="Times New Roman" w:cs="Times New Roman"/>
            <w:sz w:val="24"/>
            <w:szCs w:val="24"/>
          </w:rPr>
          <w:t xml:space="preserve">, </w:t>
        </w:r>
        <w:r w:rsidRPr="0029319E">
          <w:rPr>
            <w:rFonts w:ascii="Times New Roman" w:hAnsi="Times New Roman" w:cs="Times New Roman"/>
            <w:noProof/>
            <w:sz w:val="24"/>
            <w:szCs w:val="24"/>
          </w:rPr>
          <w:drawing>
            <wp:inline distT="0" distB="0" distL="0" distR="0" wp14:anchorId="62F7D278" wp14:editId="58523336">
              <wp:extent cx="530087" cy="414432"/>
              <wp:effectExtent l="0" t="0" r="3810" b="5080"/>
              <wp:docPr id="186370" name="Picture 18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273" cy="428650"/>
                      </a:xfrm>
                      <a:prstGeom prst="rect">
                        <a:avLst/>
                      </a:prstGeom>
                    </pic:spPr>
                  </pic:pic>
                </a:graphicData>
              </a:graphic>
            </wp:inline>
          </w:drawing>
        </w:r>
        <w:r w:rsidRPr="00664EE1">
          <w:rPr>
            <w:rFonts w:ascii="Times New Roman" w:hAnsi="Times New Roman" w:cs="Times New Roman"/>
            <w:sz w:val="24"/>
            <w:szCs w:val="24"/>
          </w:rPr>
          <w:t xml:space="preserve">Fall Prevention.  </w:t>
        </w:r>
        <w:r w:rsidRPr="00664EE1">
          <w:fldChar w:fldCharType="begin"/>
        </w:r>
        <w:r>
          <w:instrText xml:space="preserve"> HYPERLINK "https://www.osha.gov/StopFallsStandDown/" \o "National Safety Stand-Down to Prevent Falls in Construction" </w:instrText>
        </w:r>
        <w:r w:rsidRPr="00664EE1">
          <w:fldChar w:fldCharType="separate"/>
        </w:r>
        <w:r w:rsidRPr="00664EE1">
          <w:rPr>
            <w:rStyle w:val="Hyperlink"/>
            <w:rFonts w:ascii="Times New Roman" w:hAnsi="Times New Roman" w:cs="Times New Roman"/>
            <w:sz w:val="24"/>
            <w:szCs w:val="24"/>
          </w:rPr>
          <w:t xml:space="preserve">National Safety Stand-Down to Prevent Falls in Construction. </w:t>
        </w:r>
        <w:r w:rsidRPr="00664EE1">
          <w:rPr>
            <w:rStyle w:val="Hyperlink"/>
            <w:rFonts w:ascii="Times New Roman" w:hAnsi="Times New Roman" w:cs="Times New Roman"/>
            <w:sz w:val="24"/>
            <w:szCs w:val="24"/>
          </w:rPr>
          <w:fldChar w:fldCharType="end"/>
        </w:r>
        <w:r w:rsidRPr="00664EE1">
          <w:rPr>
            <w:rStyle w:val="Hyperlink"/>
            <w:rFonts w:ascii="Times New Roman" w:hAnsi="Times New Roman" w:cs="Times New Roman"/>
            <w:b/>
            <w:sz w:val="24"/>
            <w:szCs w:val="24"/>
          </w:rPr>
          <w:t>New Dates!</w:t>
        </w:r>
      </w:ins>
    </w:p>
    <w:p w14:paraId="717F055E" w14:textId="12948DFA" w:rsidR="0099122F" w:rsidRPr="0099122F" w:rsidRDefault="0099122F" w:rsidP="0099122F">
      <w:pPr>
        <w:pStyle w:val="Heading6"/>
        <w:numPr>
          <w:ilvl w:val="0"/>
          <w:numId w:val="10"/>
        </w:numPr>
        <w:spacing w:before="0" w:beforeAutospacing="0" w:after="0" w:afterAutospacing="0"/>
        <w:rPr>
          <w:b w:val="0"/>
          <w:color w:val="333333"/>
          <w:sz w:val="24"/>
          <w:szCs w:val="24"/>
        </w:rPr>
      </w:pPr>
      <w:r w:rsidRPr="00CD297D">
        <w:rPr>
          <w:b w:val="0"/>
          <w:color w:val="333333"/>
          <w:sz w:val="24"/>
          <w:szCs w:val="24"/>
        </w:rPr>
        <w:t xml:space="preserve">15 - </w:t>
      </w:r>
      <w:r w:rsidR="00AA030E">
        <w:rPr>
          <w:noProof/>
        </w:rPr>
        <w:drawing>
          <wp:inline distT="0" distB="0" distL="0" distR="0" wp14:anchorId="593CCA88" wp14:editId="583A1440">
            <wp:extent cx="1194083" cy="27413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341089" cy="307888"/>
                    </a:xfrm>
                    <a:prstGeom prst="rect">
                      <a:avLst/>
                    </a:prstGeom>
                  </pic:spPr>
                </pic:pic>
              </a:graphicData>
            </a:graphic>
          </wp:inline>
        </w:drawing>
      </w:r>
      <w:r w:rsidR="00AA030E">
        <w:rPr>
          <w:b w:val="0"/>
          <w:color w:val="333333"/>
          <w:sz w:val="24"/>
          <w:szCs w:val="24"/>
        </w:rPr>
        <w:t xml:space="preserve"> </w:t>
      </w:r>
      <w:hyperlink r:id="rId145" w:history="1">
        <w:r w:rsidRPr="00AA030E">
          <w:rPr>
            <w:rStyle w:val="Hyperlink"/>
            <w:b w:val="0"/>
            <w:sz w:val="24"/>
            <w:szCs w:val="24"/>
          </w:rPr>
          <w:t>Hispanic Heritage Month</w:t>
        </w:r>
      </w:hyperlink>
      <w:r w:rsidRPr="00CD297D">
        <w:rPr>
          <w:b w:val="0"/>
          <w:color w:val="333333"/>
          <w:sz w:val="24"/>
          <w:szCs w:val="24"/>
        </w:rPr>
        <w:t xml:space="preserve"> (Sep. 15 to Oct. 15)</w:t>
      </w:r>
      <w:r w:rsidR="002149A1">
        <w:rPr>
          <w:b w:val="0"/>
          <w:color w:val="333333"/>
          <w:sz w:val="24"/>
          <w:szCs w:val="24"/>
        </w:rPr>
        <w:t>.</w:t>
      </w:r>
    </w:p>
    <w:p w14:paraId="30FDE45B" w14:textId="77777777" w:rsidR="0099122F" w:rsidRPr="009E13F7" w:rsidRDefault="007D6F0B" w:rsidP="0099122F">
      <w:pPr>
        <w:pStyle w:val="ListParagraph"/>
        <w:numPr>
          <w:ilvl w:val="0"/>
          <w:numId w:val="10"/>
        </w:numPr>
        <w:spacing w:after="0" w:line="240" w:lineRule="auto"/>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20 -26 - </w:t>
      </w:r>
      <w:r w:rsidR="00210AC4">
        <w:rPr>
          <w:rFonts w:ascii="Times New Roman" w:hAnsi="Times New Roman" w:cs="Times New Roman"/>
          <w:sz w:val="24"/>
          <w:szCs w:val="24"/>
        </w:rPr>
        <w:t xml:space="preserve"> </w:t>
      </w:r>
      <w:r w:rsidR="0099122F" w:rsidRPr="00EA61C8">
        <w:rPr>
          <w:rFonts w:ascii="Times New Roman" w:hAnsi="Times New Roman" w:cs="Times New Roman"/>
          <w:noProof/>
          <w:sz w:val="24"/>
          <w:szCs w:val="24"/>
        </w:rPr>
        <w:drawing>
          <wp:inline distT="0" distB="0" distL="0" distR="0" wp14:anchorId="53C9DFAB" wp14:editId="0296814F">
            <wp:extent cx="460109" cy="255463"/>
            <wp:effectExtent l="0" t="0" r="0" b="0"/>
            <wp:docPr id="19" name="Picture 19">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5803" cy="291938"/>
                    </a:xfrm>
                    <a:prstGeom prst="rect">
                      <a:avLst/>
                    </a:prstGeom>
                  </pic:spPr>
                </pic:pic>
              </a:graphicData>
            </a:graphic>
          </wp:inline>
        </w:drawing>
      </w:r>
      <w:hyperlink r:id="rId148" w:history="1">
        <w:r w:rsidR="0099122F" w:rsidRPr="00EA61C8">
          <w:rPr>
            <w:rStyle w:val="Hyperlink"/>
            <w:rFonts w:ascii="Times New Roman" w:hAnsi="Times New Roman" w:cs="Times New Roman"/>
            <w:color w:val="auto"/>
            <w:sz w:val="24"/>
            <w:szCs w:val="24"/>
          </w:rPr>
          <w:t>National Farm Safety and Health Week</w:t>
        </w:r>
      </w:hyperlink>
      <w:r w:rsidR="009E13F7" w:rsidRPr="009E13F7">
        <w:rPr>
          <w:rStyle w:val="Hyperlink"/>
          <w:rFonts w:ascii="Times New Roman" w:hAnsi="Times New Roman" w:cs="Times New Roman"/>
          <w:color w:val="auto"/>
          <w:sz w:val="24"/>
          <w:szCs w:val="24"/>
          <w:u w:val="none"/>
        </w:rPr>
        <w:t xml:space="preserve">, </w:t>
      </w:r>
      <w:r w:rsidR="009E13F7" w:rsidRPr="009E13F7">
        <w:rPr>
          <w:rFonts w:ascii="Times New Roman" w:hAnsi="Times New Roman" w:cs="Times New Roman"/>
          <w:sz w:val="24"/>
          <w:szCs w:val="24"/>
          <w:lang w:val="en"/>
        </w:rPr>
        <w:t>National Education Center for Agricultural Safety</w:t>
      </w:r>
      <w:r w:rsidR="002149A1">
        <w:rPr>
          <w:rFonts w:ascii="Times New Roman" w:hAnsi="Times New Roman" w:cs="Times New Roman"/>
          <w:sz w:val="24"/>
          <w:szCs w:val="24"/>
          <w:lang w:val="en"/>
        </w:rPr>
        <w:t>.</w:t>
      </w:r>
    </w:p>
    <w:p w14:paraId="172E3E9E" w14:textId="77777777" w:rsidR="001317E6" w:rsidRDefault="001317E6" w:rsidP="001317E6">
      <w:pPr>
        <w:spacing w:after="0" w:line="240" w:lineRule="auto"/>
        <w:rPr>
          <w:rFonts w:ascii="Times New Roman" w:hAnsi="Times New Roman" w:cs="Times New Roman"/>
          <w:sz w:val="24"/>
          <w:szCs w:val="24"/>
        </w:rPr>
      </w:pPr>
    </w:p>
    <w:p w14:paraId="6424F8C8" w14:textId="0FA6CF2B" w:rsidR="001317E6" w:rsidRPr="00EA61C8" w:rsidRDefault="008D0ECB" w:rsidP="001317E6">
      <w:pPr>
        <w:spacing w:after="0" w:line="240" w:lineRule="auto"/>
        <w:rPr>
          <w:rFonts w:ascii="Times New Roman" w:hAnsi="Times New Roman" w:cs="Times New Roman"/>
          <w:b/>
          <w:sz w:val="24"/>
          <w:szCs w:val="24"/>
        </w:rPr>
      </w:pPr>
      <w:r w:rsidRPr="00EA61C8">
        <w:rPr>
          <w:rFonts w:ascii="Times New Roman" w:hAnsi="Times New Roman" w:cs="Times New Roman"/>
          <w:b/>
          <w:sz w:val="24"/>
          <w:szCs w:val="24"/>
        </w:rPr>
        <w:t xml:space="preserve">October </w:t>
      </w:r>
      <w:r w:rsidR="0021003E">
        <w:rPr>
          <w:rFonts w:ascii="Times New Roman" w:hAnsi="Times New Roman" w:cs="Times New Roman"/>
          <w:b/>
          <w:sz w:val="24"/>
          <w:szCs w:val="24"/>
        </w:rPr>
        <w:t>2021</w:t>
      </w:r>
    </w:p>
    <w:p w14:paraId="7968F223" w14:textId="77777777" w:rsidR="00567404" w:rsidRPr="00795279" w:rsidRDefault="00CA773C" w:rsidP="006D5C5C">
      <w:pPr>
        <w:numPr>
          <w:ilvl w:val="0"/>
          <w:numId w:val="3"/>
        </w:numPr>
        <w:spacing w:after="0" w:line="240" w:lineRule="auto"/>
        <w:rPr>
          <w:b/>
          <w:color w:val="333333"/>
          <w:sz w:val="24"/>
          <w:szCs w:val="24"/>
        </w:rPr>
      </w:pPr>
      <w:r>
        <w:rPr>
          <w:noProof/>
        </w:rPr>
        <w:drawing>
          <wp:inline distT="0" distB="0" distL="0" distR="0" wp14:anchorId="710D0A98" wp14:editId="5959F395">
            <wp:extent cx="255492" cy="246202"/>
            <wp:effectExtent l="0" t="0" r="0" b="1905"/>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9"/>
                    <a:stretch>
                      <a:fillRect/>
                    </a:stretch>
                  </pic:blipFill>
                  <pic:spPr>
                    <a:xfrm>
                      <a:off x="0" y="0"/>
                      <a:ext cx="285480" cy="275100"/>
                    </a:xfrm>
                    <a:prstGeom prst="rect">
                      <a:avLst/>
                    </a:prstGeom>
                  </pic:spPr>
                </pic:pic>
              </a:graphicData>
            </a:graphic>
          </wp:inline>
        </w:drawing>
      </w:r>
      <w:r w:rsidR="00795279">
        <w:rPr>
          <w:noProof/>
        </w:rPr>
        <w:drawing>
          <wp:inline distT="0" distB="0" distL="0" distR="0" wp14:anchorId="254057D7" wp14:editId="448DEF81">
            <wp:extent cx="312814" cy="241935"/>
            <wp:effectExtent l="0" t="0" r="0" b="571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0"/>
                    <a:srcRect t="7367" b="15891"/>
                    <a:stretch/>
                  </pic:blipFill>
                  <pic:spPr bwMode="auto">
                    <a:xfrm>
                      <a:off x="0" y="0"/>
                      <a:ext cx="321995" cy="249035"/>
                    </a:xfrm>
                    <a:prstGeom prst="rect">
                      <a:avLst/>
                    </a:prstGeom>
                    <a:ln>
                      <a:noFill/>
                    </a:ln>
                    <a:extLst>
                      <a:ext uri="{53640926-AAD7-44D8-BBD7-CCE9431645EC}">
                        <a14:shadowObscured xmlns:a14="http://schemas.microsoft.com/office/drawing/2010/main"/>
                      </a:ext>
                    </a:extLst>
                  </pic:spPr>
                </pic:pic>
              </a:graphicData>
            </a:graphic>
          </wp:inline>
        </w:drawing>
      </w:r>
      <w:r w:rsidR="008D0ECB" w:rsidRPr="00EA61C8">
        <w:rPr>
          <w:rFonts w:ascii="Times New Roman" w:hAnsi="Times New Roman" w:cs="Times New Roman"/>
          <w:noProof/>
          <w:sz w:val="24"/>
          <w:szCs w:val="24"/>
        </w:rPr>
        <w:drawing>
          <wp:inline distT="0" distB="0" distL="0" distR="0" wp14:anchorId="05DECE53" wp14:editId="73516870">
            <wp:extent cx="431141" cy="247650"/>
            <wp:effectExtent l="0" t="0" r="7620" b="0"/>
            <wp:docPr id="20" name="Picture 20">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b="8235"/>
                    <a:stretch/>
                  </pic:blipFill>
                  <pic:spPr bwMode="auto">
                    <a:xfrm>
                      <a:off x="0" y="0"/>
                      <a:ext cx="460910" cy="264749"/>
                    </a:xfrm>
                    <a:prstGeom prst="rect">
                      <a:avLst/>
                    </a:prstGeom>
                    <a:ln>
                      <a:noFill/>
                    </a:ln>
                    <a:extLst>
                      <a:ext uri="{53640926-AAD7-44D8-BBD7-CCE9431645EC}">
                        <a14:shadowObscured xmlns:a14="http://schemas.microsoft.com/office/drawing/2010/main"/>
                      </a:ext>
                    </a:extLst>
                  </pic:spPr>
                </pic:pic>
              </a:graphicData>
            </a:graphic>
          </wp:inline>
        </w:drawing>
      </w:r>
      <w:r w:rsidR="008D0ECB" w:rsidRPr="00795279">
        <w:rPr>
          <w:rFonts w:ascii="Times New Roman" w:hAnsi="Times New Roman" w:cs="Times New Roman"/>
          <w:sz w:val="24"/>
          <w:szCs w:val="24"/>
        </w:rPr>
        <w:t>National Protect Your Hearing Month</w:t>
      </w:r>
      <w:r w:rsidR="009E13F7" w:rsidRPr="00795279">
        <w:rPr>
          <w:rStyle w:val="Hyperlink"/>
          <w:rFonts w:ascii="Times New Roman" w:hAnsi="Times New Roman" w:cs="Times New Roman"/>
          <w:color w:val="auto"/>
          <w:sz w:val="24"/>
          <w:szCs w:val="24"/>
          <w:u w:val="none"/>
        </w:rPr>
        <w:t xml:space="preserve">, </w:t>
      </w:r>
      <w:hyperlink r:id="rId151" w:history="1">
        <w:r w:rsidR="00567404" w:rsidRPr="00795279">
          <w:rPr>
            <w:rStyle w:val="Hyperlink"/>
            <w:rFonts w:ascii="Times New Roman" w:hAnsi="Times New Roman" w:cs="Times New Roman"/>
            <w:sz w:val="24"/>
            <w:szCs w:val="24"/>
            <w:lang w:val="en"/>
          </w:rPr>
          <w:t xml:space="preserve">National Institutes of Health (NIH), </w:t>
        </w:r>
      </w:hyperlink>
      <w:hyperlink r:id="rId152" w:history="1">
        <w:r w:rsidR="009E13F7" w:rsidRPr="00795279">
          <w:rPr>
            <w:rStyle w:val="Hyperlink"/>
            <w:rFonts w:ascii="Times New Roman" w:hAnsi="Times New Roman" w:cs="Times New Roman"/>
            <w:sz w:val="24"/>
            <w:szCs w:val="24"/>
          </w:rPr>
          <w:t>Centers for Disease Control and Prevention (CDC).</w:t>
        </w:r>
      </w:hyperlink>
      <w:r w:rsidR="00567404" w:rsidRPr="00795279">
        <w:rPr>
          <w:rStyle w:val="Hyperlink"/>
          <w:rFonts w:ascii="Times New Roman" w:hAnsi="Times New Roman" w:cs="Times New Roman"/>
          <w:color w:val="auto"/>
          <w:sz w:val="24"/>
          <w:szCs w:val="24"/>
          <w:u w:val="none"/>
        </w:rPr>
        <w:t xml:space="preserve">  </w:t>
      </w:r>
    </w:p>
    <w:p w14:paraId="4A1E0E9E" w14:textId="77777777" w:rsidR="007D6F0B" w:rsidRPr="00293756" w:rsidRDefault="007D6F0B" w:rsidP="007D6F0B">
      <w:pPr>
        <w:pStyle w:val="Heading6"/>
        <w:numPr>
          <w:ilvl w:val="0"/>
          <w:numId w:val="10"/>
        </w:numPr>
        <w:spacing w:before="0" w:beforeAutospacing="0" w:after="0" w:afterAutospacing="0"/>
        <w:rPr>
          <w:b w:val="0"/>
          <w:color w:val="333333"/>
          <w:sz w:val="24"/>
          <w:szCs w:val="24"/>
        </w:rPr>
      </w:pPr>
      <w:r w:rsidRPr="00293756">
        <w:rPr>
          <w:b w:val="0"/>
          <w:color w:val="333333"/>
          <w:sz w:val="24"/>
          <w:szCs w:val="24"/>
        </w:rPr>
        <w:t>5 - 7 -</w:t>
      </w:r>
      <w:r w:rsidRPr="00293756">
        <w:rPr>
          <w:noProof/>
          <w:sz w:val="24"/>
          <w:szCs w:val="24"/>
        </w:rPr>
        <w:drawing>
          <wp:inline distT="0" distB="0" distL="0" distR="0" wp14:anchorId="161D5245" wp14:editId="7DE9E134">
            <wp:extent cx="384192" cy="391629"/>
            <wp:effectExtent l="0" t="0" r="0" b="8890"/>
            <wp:docPr id="43" name="Picture 4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4129" cy="411952"/>
                    </a:xfrm>
                    <a:prstGeom prst="rect">
                      <a:avLst/>
                    </a:prstGeom>
                  </pic:spPr>
                </pic:pic>
              </a:graphicData>
            </a:graphic>
          </wp:inline>
        </w:drawing>
      </w:r>
      <w:r w:rsidRPr="00293756">
        <w:rPr>
          <w:b w:val="0"/>
          <w:color w:val="333333"/>
          <w:sz w:val="24"/>
          <w:szCs w:val="24"/>
        </w:rPr>
        <w:t xml:space="preserve"> </w:t>
      </w:r>
      <w:hyperlink r:id="rId153" w:tooltip="2019 NSC Congress &amp; Expo" w:history="1">
        <w:r w:rsidRPr="00293756">
          <w:rPr>
            <w:rStyle w:val="Hyperlink"/>
            <w:b w:val="0"/>
            <w:sz w:val="24"/>
            <w:szCs w:val="24"/>
          </w:rPr>
          <w:t>2020 NSC Congress &amp; Expo</w:t>
        </w:r>
      </w:hyperlink>
      <w:r w:rsidRPr="00293756">
        <w:rPr>
          <w:b w:val="0"/>
          <w:color w:val="333333"/>
          <w:sz w:val="24"/>
          <w:szCs w:val="24"/>
        </w:rPr>
        <w:t xml:space="preserve"> (Indiana Convention Center, Indianapolis, IN ).</w:t>
      </w:r>
    </w:p>
    <w:p w14:paraId="7E239E6F" w14:textId="77777777" w:rsidR="00D21BB6" w:rsidRPr="00DC2854" w:rsidRDefault="00795279" w:rsidP="00D21BB6">
      <w:pPr>
        <w:pStyle w:val="ListParagraph"/>
        <w:spacing w:after="0" w:line="240" w:lineRule="auto"/>
        <w:ind w:left="360"/>
        <w:rPr>
          <w:rStyle w:val="Hyperlink"/>
          <w:rFonts w:ascii="Times New Roman" w:hAnsi="Times New Roman" w:cs="Times New Roman"/>
          <w:color w:val="auto"/>
          <w:sz w:val="24"/>
          <w:szCs w:val="24"/>
          <w:highlight w:val="yellow"/>
          <w:u w:val="none"/>
        </w:rPr>
      </w:pPr>
      <w:r>
        <w:rPr>
          <w:rFonts w:ascii="Times New Roman" w:hAnsi="Times New Roman" w:cs="Times New Roman"/>
          <w:sz w:val="24"/>
          <w:szCs w:val="24"/>
        </w:rPr>
        <w:t>4</w:t>
      </w:r>
      <w:r w:rsidR="008D0ECB" w:rsidRPr="00EA61C8">
        <w:rPr>
          <w:rFonts w:ascii="Times New Roman" w:hAnsi="Times New Roman" w:cs="Times New Roman"/>
          <w:sz w:val="24"/>
          <w:szCs w:val="24"/>
        </w:rPr>
        <w:t xml:space="preserve"> -1</w:t>
      </w:r>
      <w:r>
        <w:rPr>
          <w:rFonts w:ascii="Times New Roman" w:hAnsi="Times New Roman" w:cs="Times New Roman"/>
          <w:sz w:val="24"/>
          <w:szCs w:val="24"/>
        </w:rPr>
        <w:t>0</w:t>
      </w:r>
      <w:r w:rsidR="008D0ECB" w:rsidRPr="00EA61C8">
        <w:rPr>
          <w:rFonts w:ascii="Times New Roman" w:hAnsi="Times New Roman" w:cs="Times New Roman"/>
          <w:sz w:val="24"/>
          <w:szCs w:val="24"/>
        </w:rPr>
        <w:t xml:space="preserve">  </w:t>
      </w:r>
      <w:r w:rsidR="008D0ECB" w:rsidRPr="00EA61C8">
        <w:rPr>
          <w:rFonts w:ascii="Times New Roman" w:hAnsi="Times New Roman" w:cs="Times New Roman"/>
          <w:noProof/>
          <w:sz w:val="24"/>
          <w:szCs w:val="24"/>
        </w:rPr>
        <w:drawing>
          <wp:inline distT="0" distB="0" distL="0" distR="0" wp14:anchorId="44987398" wp14:editId="516FA400">
            <wp:extent cx="668370" cy="211538"/>
            <wp:effectExtent l="0" t="0" r="0" b="0"/>
            <wp:docPr id="21" name="Picture 21">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10164" cy="256416"/>
                    </a:xfrm>
                    <a:prstGeom prst="rect">
                      <a:avLst/>
                    </a:prstGeom>
                  </pic:spPr>
                </pic:pic>
              </a:graphicData>
            </a:graphic>
          </wp:inline>
        </w:drawing>
      </w:r>
      <w:hyperlink r:id="rId156" w:history="1">
        <w:r w:rsidR="008D0ECB" w:rsidRPr="00EA61C8">
          <w:rPr>
            <w:rStyle w:val="Hyperlink"/>
            <w:rFonts w:ascii="Times New Roman" w:hAnsi="Times New Roman" w:cs="Times New Roman"/>
            <w:color w:val="auto"/>
            <w:sz w:val="24"/>
            <w:szCs w:val="24"/>
          </w:rPr>
          <w:t>National Fire Prevention Week</w:t>
        </w:r>
      </w:hyperlink>
      <w:r w:rsidR="002149A1" w:rsidRPr="002149A1">
        <w:rPr>
          <w:rStyle w:val="Hyperlink"/>
          <w:rFonts w:ascii="Times New Roman" w:hAnsi="Times New Roman" w:cs="Times New Roman"/>
          <w:color w:val="auto"/>
          <w:sz w:val="24"/>
          <w:szCs w:val="24"/>
          <w:u w:val="none"/>
        </w:rPr>
        <w:t>, National Fir</w:t>
      </w:r>
      <w:r w:rsidR="00D21BB6">
        <w:rPr>
          <w:rStyle w:val="Hyperlink"/>
          <w:rFonts w:ascii="Times New Roman" w:hAnsi="Times New Roman" w:cs="Times New Roman"/>
          <w:color w:val="auto"/>
          <w:sz w:val="24"/>
          <w:szCs w:val="24"/>
          <w:u w:val="none"/>
        </w:rPr>
        <w:t xml:space="preserve">e Protection Association (NFPA), </w:t>
      </w:r>
      <w:hyperlink r:id="rId157" w:history="1">
        <w:r w:rsidR="00D21BB6" w:rsidRPr="00F15029">
          <w:rPr>
            <w:rStyle w:val="Hyperlink"/>
            <w:rFonts w:ascii="Times New Roman" w:hAnsi="Times New Roman" w:cs="Times New Roman"/>
            <w:sz w:val="24"/>
            <w:szCs w:val="24"/>
          </w:rPr>
          <w:t>https://www.osha.gov/SLTC/firesafety/index.html</w:t>
        </w:r>
      </w:hyperlink>
    </w:p>
    <w:p w14:paraId="3781FCC3" w14:textId="77777777" w:rsidR="005D13CB" w:rsidRPr="0099122F" w:rsidRDefault="00204BE3" w:rsidP="005D13CB">
      <w:pPr>
        <w:pStyle w:val="ListParagraph"/>
        <w:numPr>
          <w:ilvl w:val="0"/>
          <w:numId w:val="11"/>
        </w:numPr>
        <w:spacing w:after="0" w:line="240" w:lineRule="auto"/>
        <w:rPr>
          <w:rStyle w:val="Hyperlink"/>
          <w:rFonts w:ascii="Times New Roman" w:hAnsi="Times New Roman" w:cs="Times New Roman"/>
          <w:color w:val="auto"/>
          <w:sz w:val="24"/>
          <w:szCs w:val="24"/>
          <w:u w:val="none"/>
        </w:rPr>
      </w:pPr>
      <w:r w:rsidRPr="006473AA">
        <w:rPr>
          <w:rStyle w:val="Hyperlink"/>
          <w:rFonts w:ascii="Times New Roman" w:hAnsi="Times New Roman" w:cs="Times New Roman"/>
          <w:color w:val="auto"/>
          <w:sz w:val="24"/>
          <w:szCs w:val="24"/>
          <w:u w:val="none"/>
        </w:rPr>
        <w:t xml:space="preserve">28 </w:t>
      </w:r>
      <w:r w:rsidR="006473AA">
        <w:rPr>
          <w:rStyle w:val="Hyperlink"/>
          <w:rFonts w:ascii="Times New Roman" w:hAnsi="Times New Roman" w:cs="Times New Roman"/>
          <w:color w:val="auto"/>
          <w:sz w:val="24"/>
          <w:szCs w:val="24"/>
          <w:u w:val="none"/>
        </w:rPr>
        <w:t>-</w:t>
      </w:r>
      <w:r w:rsidRPr="006473AA">
        <w:rPr>
          <w:rStyle w:val="Hyperlink"/>
          <w:rFonts w:ascii="Times New Roman" w:hAnsi="Times New Roman" w:cs="Times New Roman"/>
          <w:color w:val="auto"/>
          <w:sz w:val="24"/>
          <w:szCs w:val="24"/>
          <w:u w:val="none"/>
        </w:rPr>
        <w:t xml:space="preserve"> 29 </w:t>
      </w:r>
      <w:r w:rsidRPr="007B413F">
        <w:rPr>
          <w:noProof/>
        </w:rPr>
        <w:drawing>
          <wp:inline distT="0" distB="0" distL="0" distR="0" wp14:anchorId="09DBAA61" wp14:editId="4B23F4D3">
            <wp:extent cx="970502" cy="184023"/>
            <wp:effectExtent l="0" t="0" r="1270" b="6985"/>
            <wp:docPr id="38" name="Picture 1" descr="cid:image003.jpg@01CD125B.DF649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D125B.DF649FD0"/>
                    <pic:cNvPicPr>
                      <a:picLocks noChangeAspect="1" noChangeArrowheads="1"/>
                    </pic:cNvPicPr>
                  </pic:nvPicPr>
                  <pic:blipFill>
                    <a:blip r:embed="rId158" r:link="rId159" cstate="print"/>
                    <a:srcRect/>
                    <a:stretch>
                      <a:fillRect/>
                    </a:stretch>
                  </pic:blipFill>
                  <pic:spPr bwMode="auto">
                    <a:xfrm>
                      <a:off x="0" y="0"/>
                      <a:ext cx="1056238" cy="200280"/>
                    </a:xfrm>
                    <a:prstGeom prst="rect">
                      <a:avLst/>
                    </a:prstGeom>
                    <a:noFill/>
                    <a:ln w="9525">
                      <a:noFill/>
                      <a:miter lim="800000"/>
                      <a:headEnd/>
                      <a:tailEnd/>
                    </a:ln>
                  </pic:spPr>
                </pic:pic>
              </a:graphicData>
            </a:graphic>
          </wp:inline>
        </w:drawing>
      </w:r>
      <w:r w:rsidRPr="00204BE3">
        <w:rPr>
          <w:rStyle w:val="Hyperlink"/>
          <w:rFonts w:ascii="Times New Roman" w:hAnsi="Times New Roman" w:cs="Times New Roman"/>
          <w:color w:val="auto"/>
          <w:sz w:val="24"/>
          <w:szCs w:val="24"/>
          <w:u w:val="none"/>
        </w:rPr>
        <w:t xml:space="preserve"> </w:t>
      </w:r>
      <w:r w:rsidR="005D13CB">
        <w:rPr>
          <w:rStyle w:val="Hyperlink"/>
          <w:rFonts w:ascii="Times New Roman" w:hAnsi="Times New Roman" w:cs="Times New Roman"/>
          <w:color w:val="auto"/>
          <w:sz w:val="24"/>
          <w:szCs w:val="24"/>
          <w:u w:val="none"/>
        </w:rPr>
        <w:t>2</w:t>
      </w:r>
      <w:r w:rsidR="00A406D8">
        <w:rPr>
          <w:rStyle w:val="Hyperlink"/>
          <w:rFonts w:ascii="Times New Roman" w:hAnsi="Times New Roman" w:cs="Times New Roman"/>
          <w:color w:val="auto"/>
          <w:sz w:val="24"/>
          <w:szCs w:val="24"/>
          <w:u w:val="none"/>
        </w:rPr>
        <w:t>6</w:t>
      </w:r>
      <w:r w:rsidR="005D13CB">
        <w:rPr>
          <w:rStyle w:val="Hyperlink"/>
          <w:rFonts w:ascii="Times New Roman" w:hAnsi="Times New Roman" w:cs="Times New Roman"/>
          <w:color w:val="auto"/>
          <w:sz w:val="24"/>
          <w:szCs w:val="24"/>
          <w:u w:val="none"/>
        </w:rPr>
        <w:t xml:space="preserve"> – 2</w:t>
      </w:r>
      <w:r w:rsidR="00A406D8">
        <w:rPr>
          <w:rStyle w:val="Hyperlink"/>
          <w:rFonts w:ascii="Times New Roman" w:hAnsi="Times New Roman" w:cs="Times New Roman"/>
          <w:color w:val="auto"/>
          <w:sz w:val="24"/>
          <w:szCs w:val="24"/>
          <w:u w:val="none"/>
        </w:rPr>
        <w:t>7</w:t>
      </w:r>
      <w:r w:rsidR="005D13CB">
        <w:rPr>
          <w:rStyle w:val="Hyperlink"/>
          <w:rFonts w:ascii="Times New Roman" w:hAnsi="Times New Roman" w:cs="Times New Roman"/>
          <w:color w:val="auto"/>
          <w:sz w:val="24"/>
          <w:szCs w:val="24"/>
          <w:u w:val="none"/>
        </w:rPr>
        <w:t xml:space="preserve"> -  </w:t>
      </w:r>
      <w:hyperlink r:id="rId160" w:history="1">
        <w:r w:rsidR="005D13CB" w:rsidRPr="008C3F3D">
          <w:rPr>
            <w:rStyle w:val="Hyperlink"/>
            <w:rFonts w:ascii="Times New Roman" w:hAnsi="Times New Roman" w:cs="Times New Roman"/>
            <w:sz w:val="24"/>
            <w:szCs w:val="24"/>
          </w:rPr>
          <w:t>Pennsylvania Governor’s 94</w:t>
        </w:r>
        <w:r w:rsidR="005D13CB" w:rsidRPr="008C3F3D">
          <w:rPr>
            <w:rStyle w:val="Hyperlink"/>
            <w:rFonts w:ascii="Times New Roman" w:hAnsi="Times New Roman" w:cs="Times New Roman"/>
            <w:sz w:val="24"/>
            <w:szCs w:val="24"/>
            <w:vertAlign w:val="superscript"/>
          </w:rPr>
          <w:t>th</w:t>
        </w:r>
        <w:r w:rsidR="005D13CB" w:rsidRPr="008C3F3D">
          <w:rPr>
            <w:rStyle w:val="Hyperlink"/>
            <w:rFonts w:ascii="Times New Roman" w:hAnsi="Times New Roman" w:cs="Times New Roman"/>
            <w:sz w:val="24"/>
            <w:szCs w:val="24"/>
          </w:rPr>
          <w:t xml:space="preserve"> Annual Occupational Safety &amp; Health Conference</w:t>
        </w:r>
      </w:hyperlink>
    </w:p>
    <w:p w14:paraId="10CAA92C" w14:textId="77777777" w:rsidR="0099122F" w:rsidRDefault="0099122F" w:rsidP="0099122F">
      <w:pPr>
        <w:spacing w:after="0" w:line="240" w:lineRule="auto"/>
        <w:rPr>
          <w:rFonts w:ascii="Times New Roman" w:hAnsi="Times New Roman" w:cs="Times New Roman"/>
          <w:sz w:val="24"/>
          <w:szCs w:val="24"/>
        </w:rPr>
      </w:pPr>
    </w:p>
    <w:p w14:paraId="49C8B8C7" w14:textId="12D16C96" w:rsidR="0056526C" w:rsidRPr="0056526C" w:rsidRDefault="0056526C" w:rsidP="0056526C">
      <w:pPr>
        <w:spacing w:after="0" w:line="240" w:lineRule="auto"/>
        <w:rPr>
          <w:rFonts w:ascii="Times New Roman" w:hAnsi="Times New Roman" w:cs="Times New Roman"/>
          <w:b/>
          <w:sz w:val="24"/>
          <w:szCs w:val="24"/>
        </w:rPr>
      </w:pPr>
      <w:r w:rsidRPr="0056526C">
        <w:rPr>
          <w:rFonts w:ascii="Times New Roman" w:hAnsi="Times New Roman" w:cs="Times New Roman"/>
          <w:b/>
          <w:sz w:val="24"/>
          <w:szCs w:val="24"/>
        </w:rPr>
        <w:t xml:space="preserve">November </w:t>
      </w:r>
      <w:r w:rsidR="0021003E">
        <w:rPr>
          <w:rFonts w:ascii="Times New Roman" w:hAnsi="Times New Roman" w:cs="Times New Roman"/>
          <w:b/>
          <w:sz w:val="24"/>
          <w:szCs w:val="24"/>
        </w:rPr>
        <w:t>2021</w:t>
      </w:r>
    </w:p>
    <w:p w14:paraId="3465822F" w14:textId="77777777" w:rsidR="0056526C" w:rsidRPr="0056526C" w:rsidRDefault="0056526C" w:rsidP="0056526C">
      <w:pPr>
        <w:pStyle w:val="ListParagraph"/>
        <w:numPr>
          <w:ilvl w:val="0"/>
          <w:numId w:val="17"/>
        </w:numPr>
        <w:spacing w:after="0" w:line="240" w:lineRule="auto"/>
        <w:rPr>
          <w:rFonts w:ascii="Times New Roman" w:hAnsi="Times New Roman" w:cs="Times New Roman"/>
          <w:sz w:val="24"/>
          <w:szCs w:val="24"/>
        </w:rPr>
      </w:pPr>
      <w:r w:rsidRPr="0056526C">
        <w:rPr>
          <w:noProof/>
        </w:rPr>
        <w:drawing>
          <wp:inline distT="0" distB="0" distL="0" distR="0" wp14:anchorId="04014D4E" wp14:editId="40FF54A5">
            <wp:extent cx="621323" cy="218141"/>
            <wp:effectExtent l="0" t="0" r="7620" b="0"/>
            <wp:docPr id="40" name="Picture 40">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48263" cy="227600"/>
                    </a:xfrm>
                    <a:prstGeom prst="rect">
                      <a:avLst/>
                    </a:prstGeom>
                  </pic:spPr>
                </pic:pic>
              </a:graphicData>
            </a:graphic>
          </wp:inline>
        </w:drawing>
      </w:r>
      <w:r w:rsidRPr="0056526C">
        <w:rPr>
          <w:rFonts w:ascii="Times New Roman" w:hAnsi="Times New Roman" w:cs="Times New Roman"/>
          <w:sz w:val="24"/>
          <w:szCs w:val="24"/>
        </w:rPr>
        <w:t xml:space="preserve"> Drowsy Driving is Preventable. </w:t>
      </w:r>
      <w:hyperlink r:id="rId163" w:history="1">
        <w:r w:rsidRPr="0056526C">
          <w:rPr>
            <w:rFonts w:ascii="Times New Roman" w:hAnsi="Times New Roman" w:cs="Times New Roman"/>
            <w:color w:val="0000FF" w:themeColor="hyperlink"/>
            <w:sz w:val="24"/>
            <w:szCs w:val="24"/>
            <w:u w:val="single"/>
          </w:rPr>
          <w:t>https://drowsydriving.org/</w:t>
        </w:r>
      </w:hyperlink>
    </w:p>
    <w:p w14:paraId="35402163" w14:textId="77777777" w:rsidR="0056526C" w:rsidRPr="0056526C" w:rsidRDefault="0056526C" w:rsidP="0056526C">
      <w:pPr>
        <w:spacing w:after="0" w:line="240" w:lineRule="auto"/>
        <w:rPr>
          <w:rFonts w:ascii="Times New Roman" w:hAnsi="Times New Roman" w:cs="Times New Roman"/>
          <w:sz w:val="24"/>
          <w:szCs w:val="24"/>
        </w:rPr>
      </w:pPr>
    </w:p>
    <w:p w14:paraId="784DA469" w14:textId="77777777" w:rsidR="0099122F" w:rsidRPr="0099122F" w:rsidRDefault="0099122F" w:rsidP="0099122F">
      <w:pPr>
        <w:spacing w:after="0" w:line="240" w:lineRule="auto"/>
        <w:rPr>
          <w:rFonts w:ascii="Times New Roman" w:hAnsi="Times New Roman" w:cs="Times New Roman"/>
          <w:sz w:val="24"/>
          <w:szCs w:val="24"/>
        </w:rPr>
      </w:pPr>
    </w:p>
    <w:p w14:paraId="55A93AFE" w14:textId="77777777" w:rsidR="008D0ECB" w:rsidRPr="00EA61C8" w:rsidRDefault="008D0ECB" w:rsidP="001317E6">
      <w:pPr>
        <w:spacing w:after="0" w:line="240" w:lineRule="auto"/>
        <w:rPr>
          <w:rFonts w:ascii="Times New Roman" w:hAnsi="Times New Roman" w:cs="Times New Roman"/>
          <w:sz w:val="24"/>
          <w:szCs w:val="24"/>
        </w:rPr>
      </w:pPr>
    </w:p>
    <w:p w14:paraId="5848FD03" w14:textId="77777777" w:rsidR="001B550A" w:rsidRPr="00EA61C8" w:rsidRDefault="00C23B1D" w:rsidP="001317E6">
      <w:pPr>
        <w:spacing w:after="0" w:line="240" w:lineRule="auto"/>
        <w:rPr>
          <w:rFonts w:ascii="Times New Roman" w:hAnsi="Times New Roman" w:cs="Times New Roman"/>
          <w:sz w:val="24"/>
          <w:szCs w:val="24"/>
          <w:u w:val="single"/>
        </w:rPr>
      </w:pPr>
      <w:hyperlink r:id="rId164" w:history="1">
        <w:r w:rsidR="00B17D06">
          <w:rPr>
            <w:rStyle w:val="Hyperlink"/>
            <w:rFonts w:ascii="Times New Roman" w:hAnsi="Times New Roman" w:cs="Times New Roman"/>
            <w:bCs/>
            <w:color w:val="auto"/>
            <w:spacing w:val="8"/>
            <w:sz w:val="24"/>
            <w:szCs w:val="24"/>
          </w:rPr>
          <w:t>2020</w:t>
        </w:r>
        <w:r w:rsidR="001B550A" w:rsidRPr="00EA61C8">
          <w:rPr>
            <w:rStyle w:val="Hyperlink"/>
            <w:rFonts w:ascii="Times New Roman" w:hAnsi="Times New Roman" w:cs="Times New Roman"/>
            <w:bCs/>
            <w:color w:val="auto"/>
            <w:spacing w:val="8"/>
            <w:sz w:val="24"/>
            <w:szCs w:val="24"/>
          </w:rPr>
          <w:t xml:space="preserve"> </w:t>
        </w:r>
        <w:r w:rsidR="00A10F70">
          <w:rPr>
            <w:rStyle w:val="Hyperlink"/>
            <w:rFonts w:ascii="Times New Roman" w:hAnsi="Times New Roman" w:cs="Times New Roman"/>
            <w:bCs/>
            <w:color w:val="auto"/>
            <w:spacing w:val="8"/>
            <w:sz w:val="24"/>
            <w:szCs w:val="24"/>
          </w:rPr>
          <w:t xml:space="preserve">National Safety Council (NSC) </w:t>
        </w:r>
        <w:r w:rsidR="001B550A" w:rsidRPr="00EA61C8">
          <w:rPr>
            <w:rStyle w:val="Hyperlink"/>
            <w:rFonts w:ascii="Times New Roman" w:hAnsi="Times New Roman" w:cs="Times New Roman"/>
            <w:bCs/>
            <w:color w:val="auto"/>
            <w:spacing w:val="8"/>
            <w:sz w:val="24"/>
            <w:szCs w:val="24"/>
          </w:rPr>
          <w:t>Safety Observance and Event Calendar</w:t>
        </w:r>
      </w:hyperlink>
    </w:p>
    <w:p w14:paraId="031F34A9" w14:textId="77777777" w:rsidR="001317E6" w:rsidRPr="00486DC4" w:rsidRDefault="00C23B1D" w:rsidP="001317E6">
      <w:pPr>
        <w:spacing w:after="0" w:line="240" w:lineRule="auto"/>
        <w:rPr>
          <w:rFonts w:ascii="Times New Roman" w:hAnsi="Times New Roman" w:cs="Times New Roman"/>
          <w:sz w:val="24"/>
          <w:szCs w:val="24"/>
        </w:rPr>
      </w:pPr>
      <w:hyperlink r:id="rId165" w:history="1">
        <w:r w:rsidR="001317E6" w:rsidRPr="00EA61C8">
          <w:rPr>
            <w:rFonts w:ascii="Times New Roman" w:hAnsi="Times New Roman" w:cs="Times New Roman"/>
            <w:sz w:val="24"/>
            <w:szCs w:val="24"/>
            <w:u w:val="single"/>
          </w:rPr>
          <w:t>Compliance Assistance Intranet page</w:t>
        </w:r>
      </w:hyperlink>
      <w:r w:rsidR="001317E6" w:rsidRPr="00EA61C8">
        <w:rPr>
          <w:rFonts w:ascii="Times New Roman" w:hAnsi="Times New Roman" w:cs="Times New Roman"/>
          <w:sz w:val="24"/>
          <w:szCs w:val="24"/>
        </w:rPr>
        <w:t>.</w:t>
      </w:r>
    </w:p>
    <w:p w14:paraId="5F33DF54" w14:textId="77777777" w:rsidR="001B550A" w:rsidRDefault="001B550A" w:rsidP="001317E6">
      <w:pPr>
        <w:spacing w:after="0" w:line="240" w:lineRule="auto"/>
        <w:rPr>
          <w:rFonts w:ascii="Times New Roman" w:hAnsi="Times New Roman" w:cs="Times New Roman"/>
          <w:sz w:val="24"/>
          <w:szCs w:val="24"/>
        </w:rPr>
      </w:pPr>
    </w:p>
    <w:p w14:paraId="640B929A" w14:textId="77777777" w:rsidR="00B506D1" w:rsidRPr="00B506D1" w:rsidRDefault="00B506D1" w:rsidP="00B506D1">
      <w:pPr>
        <w:spacing w:after="0" w:line="240" w:lineRule="auto"/>
        <w:rPr>
          <w:rFonts w:ascii="Times New Roman" w:hAnsi="Times New Roman" w:cs="Times New Roman"/>
          <w:sz w:val="24"/>
          <w:szCs w:val="24"/>
          <w:highlight w:val="yellow"/>
        </w:rPr>
      </w:pPr>
    </w:p>
    <w:p w14:paraId="2B03FCCE" w14:textId="77777777" w:rsidR="00B506D1" w:rsidRPr="00B506D1" w:rsidRDefault="00B506D1" w:rsidP="00B506D1">
      <w:pPr>
        <w:spacing w:after="0" w:line="240" w:lineRule="auto"/>
        <w:ind w:left="15"/>
        <w:rPr>
          <w:rFonts w:ascii="Times New Roman" w:hAnsi="Times New Roman" w:cs="Times New Roman"/>
          <w:sz w:val="24"/>
          <w:szCs w:val="24"/>
          <w:highlight w:val="yellow"/>
        </w:rPr>
      </w:pPr>
      <w:r>
        <w:rPr>
          <w:rFonts w:ascii="Times New Roman" w:hAnsi="Times New Roman" w:cs="Times New Roman"/>
          <w:sz w:val="24"/>
          <w:szCs w:val="24"/>
          <w:highlight w:val="yellow"/>
        </w:rPr>
        <w:t>STATUS:</w:t>
      </w:r>
    </w:p>
    <w:p w14:paraId="53064307" w14:textId="77777777" w:rsidR="000B1091" w:rsidRPr="00813450" w:rsidRDefault="000B1091" w:rsidP="000B1091">
      <w:pPr>
        <w:pStyle w:val="ListParagraph"/>
        <w:numPr>
          <w:ilvl w:val="0"/>
          <w:numId w:val="3"/>
        </w:numPr>
        <w:spacing w:after="0" w:line="240" w:lineRule="auto"/>
        <w:rPr>
          <w:rFonts w:ascii="Times New Roman" w:hAnsi="Times New Roman" w:cs="Times New Roman"/>
          <w:color w:val="0000FF"/>
          <w:sz w:val="24"/>
          <w:szCs w:val="24"/>
        </w:rPr>
      </w:pPr>
      <w:r w:rsidRPr="00813450">
        <w:rPr>
          <w:rFonts w:ascii="Times New Roman" w:eastAsia="Times New Roman" w:hAnsi="Times New Roman" w:cs="Times New Roman"/>
          <w:color w:val="0000FF"/>
          <w:sz w:val="24"/>
          <w:szCs w:val="24"/>
          <w:highlight w:val="yellow"/>
        </w:rPr>
        <w:t xml:space="preserve">July 21-27, </w:t>
      </w:r>
      <w:hyperlink r:id="rId166" w:history="1">
        <w:r w:rsidRPr="00813450">
          <w:rPr>
            <w:rStyle w:val="Hyperlink"/>
            <w:rFonts w:ascii="Times New Roman" w:eastAsia="Times New Roman" w:hAnsi="Times New Roman" w:cs="Times New Roman"/>
            <w:color w:val="0000FF"/>
            <w:sz w:val="24"/>
            <w:szCs w:val="24"/>
            <w:highlight w:val="yellow"/>
          </w:rPr>
          <w:t xml:space="preserve">2019 </w:t>
        </w:r>
        <w:r w:rsidRPr="00813450">
          <w:rPr>
            <w:rStyle w:val="Hyperlink"/>
            <w:rFonts w:ascii="Times New Roman" w:eastAsia="Times New Roman" w:hAnsi="Times New Roman" w:cs="Times New Roman"/>
            <w:color w:val="0000FF"/>
            <w:sz w:val="24"/>
            <w:szCs w:val="24"/>
          </w:rPr>
          <w:t>Construction Opioid Awareness Week</w:t>
        </w:r>
      </w:hyperlink>
      <w:r w:rsidRPr="00813450">
        <w:rPr>
          <w:rFonts w:ascii="Times New Roman" w:eastAsia="Times New Roman" w:hAnsi="Times New Roman" w:cs="Times New Roman"/>
          <w:color w:val="0000FF"/>
          <w:sz w:val="24"/>
          <w:szCs w:val="24"/>
        </w:rPr>
        <w:t xml:space="preserve">.  Only KCA, </w:t>
      </w:r>
      <w:r w:rsidRPr="00813450">
        <w:rPr>
          <w:rFonts w:ascii="Times New Roman" w:eastAsia="Times New Roman" w:hAnsi="Times New Roman" w:cs="Times New Roman"/>
          <w:color w:val="0000FF"/>
          <w:sz w:val="24"/>
          <w:szCs w:val="24"/>
          <w:lang w:val="en"/>
        </w:rPr>
        <w:t>General Building Contractors Association, Inc.</w:t>
      </w:r>
    </w:p>
    <w:p w14:paraId="3246355E" w14:textId="77777777" w:rsidR="000B1091" w:rsidRDefault="000B1091" w:rsidP="001317E6">
      <w:pPr>
        <w:spacing w:after="0" w:line="240" w:lineRule="auto"/>
        <w:rPr>
          <w:rFonts w:ascii="Times New Roman" w:hAnsi="Times New Roman" w:cs="Times New Roman"/>
          <w:sz w:val="24"/>
          <w:szCs w:val="24"/>
        </w:rPr>
      </w:pPr>
    </w:p>
    <w:p w14:paraId="4A7A181C" w14:textId="77777777" w:rsidR="001317E6" w:rsidRDefault="003F3F3C" w:rsidP="001317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celebrate </w:t>
      </w:r>
      <w:r w:rsidRPr="003F3F3C">
        <w:rPr>
          <w:rFonts w:ascii="Times New Roman" w:hAnsi="Times New Roman" w:cs="Times New Roman"/>
          <w:b/>
          <w:sz w:val="24"/>
          <w:szCs w:val="24"/>
        </w:rPr>
        <w:t>Hispanic Heritage Month</w:t>
      </w:r>
      <w:r>
        <w:rPr>
          <w:rFonts w:ascii="Times New Roman" w:hAnsi="Times New Roman" w:cs="Times New Roman"/>
          <w:sz w:val="24"/>
          <w:szCs w:val="24"/>
        </w:rPr>
        <w:t xml:space="preserve"> each year from September 15 to October 15 by honoring the accomplishments of </w:t>
      </w:r>
      <w:r>
        <w:rPr>
          <w:rFonts w:ascii="Times New Roman" w:hAnsi="Times New Roman" w:cs="Times New Roman"/>
          <w:sz w:val="24"/>
          <w:szCs w:val="24"/>
          <w:lang w:val="en"/>
        </w:rPr>
        <w:t xml:space="preserve">generations of Hispanic-Americans who have positively influenced and enriched our great nation and society.  </w:t>
      </w:r>
      <w:hyperlink r:id="rId167" w:history="1">
        <w:r>
          <w:rPr>
            <w:rStyle w:val="Hyperlink"/>
            <w:rFonts w:ascii="Times New Roman" w:hAnsi="Times New Roman" w:cs="Times New Roman"/>
            <w:sz w:val="24"/>
            <w:szCs w:val="24"/>
          </w:rPr>
          <w:t>https://www.hispanicheritagemonth.gov/</w:t>
        </w:r>
      </w:hyperlink>
      <w:r>
        <w:rPr>
          <w:rFonts w:ascii="Times New Roman" w:hAnsi="Times New Roman" w:cs="Times New Roman"/>
          <w:sz w:val="24"/>
          <w:szCs w:val="24"/>
        </w:rPr>
        <w:t>.</w:t>
      </w:r>
    </w:p>
    <w:p w14:paraId="48FBD685" w14:textId="77777777" w:rsidR="00C80BFA" w:rsidRDefault="00C80BFA" w:rsidP="001317E6">
      <w:pPr>
        <w:spacing w:after="0" w:line="240" w:lineRule="auto"/>
        <w:rPr>
          <w:rFonts w:ascii="Times New Roman" w:hAnsi="Times New Roman" w:cs="Times New Roman"/>
          <w:b/>
          <w:sz w:val="24"/>
          <w:szCs w:val="24"/>
        </w:rPr>
      </w:pPr>
    </w:p>
    <w:p w14:paraId="006178D3" w14:textId="77777777" w:rsidR="00C80BFA" w:rsidRDefault="00C80BFA" w:rsidP="001317E6">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t xml:space="preserve">Thus, each September 17, we celebrate </w:t>
      </w:r>
      <w:r w:rsidRPr="00C80BFA">
        <w:rPr>
          <w:rFonts w:ascii="Times New Roman" w:hAnsi="Times New Roman" w:cs="Times New Roman"/>
          <w:b/>
          <w:sz w:val="24"/>
          <w:szCs w:val="24"/>
        </w:rPr>
        <w:t>Constitution Day</w:t>
      </w:r>
      <w:r>
        <w:rPr>
          <w:rFonts w:ascii="Times New Roman" w:hAnsi="Times New Roman" w:cs="Times New Roman"/>
          <w:sz w:val="24"/>
          <w:szCs w:val="24"/>
        </w:rPr>
        <w:t xml:space="preserve">.  We take time to reflect on the bedrock of our nation–the Constitution.  The rights and responsibilities enshrined in the Constitution serve as a model for the rest of the world and as the basis for the freedoms that create limitless opportunities in our nation.  </w:t>
      </w:r>
      <w:hyperlink r:id="rId168" w:history="1">
        <w:r>
          <w:rPr>
            <w:rStyle w:val="Hyperlink"/>
            <w:rFonts w:ascii="Times New Roman" w:hAnsi="Times New Roman" w:cs="Times New Roman"/>
            <w:sz w:val="24"/>
            <w:szCs w:val="24"/>
          </w:rPr>
          <w:t>http://labornet.dol.gov/Highlights/Constitution-Day.htm</w:t>
        </w:r>
      </w:hyperlink>
      <w:r>
        <w:rPr>
          <w:rStyle w:val="Hyperlink"/>
          <w:rFonts w:ascii="Times New Roman" w:hAnsi="Times New Roman" w:cs="Times New Roman"/>
          <w:sz w:val="24"/>
          <w:szCs w:val="24"/>
        </w:rPr>
        <w:t>.</w:t>
      </w:r>
    </w:p>
    <w:p w14:paraId="3664D539" w14:textId="77777777" w:rsidR="00C80BFA" w:rsidRDefault="00C80BFA" w:rsidP="001317E6">
      <w:pPr>
        <w:spacing w:after="0" w:line="240" w:lineRule="auto"/>
        <w:rPr>
          <w:rStyle w:val="Hyperlink"/>
          <w:rFonts w:ascii="Times New Roman" w:hAnsi="Times New Roman" w:cs="Times New Roman"/>
          <w:sz w:val="24"/>
          <w:szCs w:val="24"/>
        </w:rPr>
      </w:pPr>
    </w:p>
    <w:p w14:paraId="5554C9BE" w14:textId="77777777" w:rsidR="00680316" w:rsidRDefault="00C23B1D" w:rsidP="00680316">
      <w:pPr>
        <w:pStyle w:val="NormalWeb"/>
        <w:spacing w:before="0" w:beforeAutospacing="0" w:afterAutospacing="0"/>
        <w:ind w:left="150"/>
        <w:rPr>
          <w:rFonts w:ascii="Arial" w:hAnsi="Arial" w:cs="Arial"/>
          <w:b/>
          <w:bCs/>
          <w:color w:val="000000"/>
        </w:rPr>
      </w:pPr>
      <w:hyperlink r:id="rId169" w:history="1">
        <w:r w:rsidR="00680316">
          <w:rPr>
            <w:rStyle w:val="Hyperlink"/>
            <w:rFonts w:ascii="Arial" w:hAnsi="Arial" w:cs="Arial"/>
            <w:b/>
            <w:bCs/>
            <w:color w:val="000000"/>
          </w:rPr>
          <w:t>National Apprenticeship Week</w:t>
        </w:r>
      </w:hyperlink>
    </w:p>
    <w:p w14:paraId="30CC64AD" w14:textId="77777777" w:rsidR="00C80BFA" w:rsidRDefault="00680316" w:rsidP="00680316">
      <w:pPr>
        <w:spacing w:after="0" w:line="240" w:lineRule="auto"/>
        <w:rPr>
          <w:rFonts w:ascii="Arial" w:hAnsi="Arial" w:cs="Arial"/>
          <w:color w:val="000000"/>
          <w:sz w:val="18"/>
          <w:szCs w:val="18"/>
        </w:rPr>
      </w:pPr>
      <w:r>
        <w:rPr>
          <w:rFonts w:ascii="Arial" w:hAnsi="Arial" w:cs="Arial"/>
          <w:color w:val="000000"/>
          <w:sz w:val="18"/>
          <w:szCs w:val="18"/>
        </w:rPr>
        <w:t xml:space="preserve">The fifth annual </w:t>
      </w:r>
      <w:hyperlink r:id="rId170" w:history="1">
        <w:r>
          <w:rPr>
            <w:rStyle w:val="Hyperlink"/>
            <w:rFonts w:ascii="Arial" w:hAnsi="Arial" w:cs="Arial"/>
            <w:sz w:val="18"/>
            <w:szCs w:val="18"/>
          </w:rPr>
          <w:t>National Apprenticeship Week</w:t>
        </w:r>
      </w:hyperlink>
      <w:r>
        <w:rPr>
          <w:rFonts w:ascii="Arial" w:hAnsi="Arial" w:cs="Arial"/>
          <w:color w:val="000000"/>
          <w:sz w:val="18"/>
          <w:szCs w:val="18"/>
        </w:rPr>
        <w:t xml:space="preserve"> will be held November 11-17, </w:t>
      </w:r>
      <w:r w:rsidR="00B17D06">
        <w:rPr>
          <w:rFonts w:ascii="Arial" w:hAnsi="Arial" w:cs="Arial"/>
          <w:color w:val="000000"/>
          <w:sz w:val="18"/>
          <w:szCs w:val="18"/>
        </w:rPr>
        <w:t>2020</w:t>
      </w:r>
      <w:r>
        <w:rPr>
          <w:rFonts w:ascii="Arial" w:hAnsi="Arial" w:cs="Arial"/>
          <w:color w:val="000000"/>
          <w:sz w:val="18"/>
          <w:szCs w:val="18"/>
        </w:rPr>
        <w:t>. This nationwide celebration unites business, labor, educational institutions, and Americans interested in apprenticeships to showcase the impact apprenticeship programs have on closing the U.S. skills gap and preparing the American workforce for the jobs of today and tomorrow.</w:t>
      </w:r>
    </w:p>
    <w:p w14:paraId="2C3F14D8" w14:textId="77777777" w:rsidR="001D0150" w:rsidRDefault="001D0150" w:rsidP="00680316">
      <w:pPr>
        <w:spacing w:after="0" w:line="240" w:lineRule="auto"/>
        <w:rPr>
          <w:rFonts w:ascii="Times New Roman" w:hAnsi="Times New Roman" w:cs="Times New Roman"/>
          <w:b/>
          <w:sz w:val="24"/>
          <w:szCs w:val="24"/>
        </w:rPr>
      </w:pPr>
    </w:p>
    <w:p w14:paraId="0B0F6DB3" w14:textId="77777777" w:rsidR="001D0150" w:rsidRDefault="001D0150" w:rsidP="00680316">
      <w:pPr>
        <w:spacing w:after="0" w:line="240" w:lineRule="auto"/>
        <w:rPr>
          <w:rFonts w:ascii="Times New Roman" w:hAnsi="Times New Roman" w:cs="Times New Roman"/>
          <w:b/>
          <w:sz w:val="24"/>
          <w:szCs w:val="24"/>
        </w:rPr>
      </w:pPr>
    </w:p>
    <w:p w14:paraId="69F02D96" w14:textId="77777777" w:rsidR="002F65BD" w:rsidRPr="002F65BD" w:rsidRDefault="002F65BD" w:rsidP="002F65BD">
      <w:pPr>
        <w:spacing w:after="0" w:line="240" w:lineRule="auto"/>
        <w:outlineLvl w:val="0"/>
        <w:rPr>
          <w:rFonts w:ascii="Arial" w:eastAsia="Times New Roman" w:hAnsi="Arial" w:cs="Arial"/>
          <w:b/>
          <w:bCs/>
          <w:color w:val="000000"/>
          <w:kern w:val="36"/>
          <w:sz w:val="28"/>
          <w:szCs w:val="60"/>
        </w:rPr>
      </w:pPr>
      <w:r w:rsidRPr="002F65BD">
        <w:rPr>
          <w:rFonts w:ascii="Arial" w:eastAsia="Times New Roman" w:hAnsi="Arial" w:cs="Arial"/>
          <w:b/>
          <w:bCs/>
          <w:color w:val="000000"/>
          <w:kern w:val="36"/>
          <w:sz w:val="28"/>
          <w:szCs w:val="60"/>
        </w:rPr>
        <w:t>National Electrical Safety Month to Address Common Workplace Electrical Hazards</w:t>
      </w:r>
    </w:p>
    <w:p w14:paraId="3E11D139" w14:textId="77777777" w:rsidR="002F65BD" w:rsidRPr="002F65BD" w:rsidRDefault="002F65BD" w:rsidP="002F65BD">
      <w:pPr>
        <w:spacing w:after="0" w:line="240" w:lineRule="auto"/>
        <w:rPr>
          <w:rFonts w:ascii="Arial" w:eastAsia="Times New Roman" w:hAnsi="Arial" w:cs="Arial"/>
          <w:color w:val="222222"/>
          <w:sz w:val="28"/>
          <w:szCs w:val="30"/>
        </w:rPr>
      </w:pPr>
      <w:r w:rsidRPr="002F65BD">
        <w:rPr>
          <w:rFonts w:ascii="Arial" w:eastAsia="Times New Roman" w:hAnsi="Arial" w:cs="Arial"/>
          <w:color w:val="222222"/>
          <w:sz w:val="28"/>
          <w:szCs w:val="30"/>
        </w:rPr>
        <w:t>May is National Electrical Safety Month and the Electrical Safety Foundation International is spearheading its annual effort to educate the public about the steps that can be taken in order to reduce the number of electrically related fires, fatalities, injuries and property loss.</w:t>
      </w:r>
    </w:p>
    <w:p w14:paraId="4C94499A" w14:textId="77777777" w:rsidR="002F65BD" w:rsidRPr="002F65BD" w:rsidRDefault="00C23B1D" w:rsidP="002F65BD">
      <w:pPr>
        <w:spacing w:after="0" w:line="240" w:lineRule="auto"/>
        <w:rPr>
          <w:rFonts w:ascii="Arial" w:eastAsia="Times New Roman" w:hAnsi="Arial" w:cs="Arial"/>
          <w:color w:val="222222"/>
          <w:sz w:val="28"/>
          <w:szCs w:val="30"/>
        </w:rPr>
      </w:pPr>
      <w:hyperlink r:id="rId171" w:history="1">
        <w:r w:rsidR="002F65BD" w:rsidRPr="002F65BD">
          <w:rPr>
            <w:rStyle w:val="Hyperlink"/>
            <w:rFonts w:ascii="Arial" w:eastAsia="Times New Roman" w:hAnsi="Arial" w:cs="Arial"/>
            <w:sz w:val="28"/>
            <w:szCs w:val="30"/>
          </w:rPr>
          <w:t>https://www.ehstoday.com/safety/article/21917978/national-electrical-safety-month-to-address-common-workplace-electrical-hazards</w:t>
        </w:r>
      </w:hyperlink>
    </w:p>
    <w:p w14:paraId="6FD8873D" w14:textId="77777777" w:rsidR="002F65BD" w:rsidRDefault="00CC3F6D" w:rsidP="002F65BD">
      <w:pPr>
        <w:spacing w:after="100" w:afterAutospacing="1" w:line="240" w:lineRule="auto"/>
        <w:rPr>
          <w:rFonts w:ascii="Arial" w:eastAsia="Times New Roman" w:hAnsi="Arial" w:cs="Arial"/>
          <w:color w:val="222222"/>
          <w:sz w:val="30"/>
          <w:szCs w:val="30"/>
        </w:rPr>
      </w:pPr>
      <w:r w:rsidRPr="00CC3F6D">
        <w:rPr>
          <w:rFonts w:ascii="Arial" w:eastAsia="Times New Roman" w:hAnsi="Arial" w:cs="Arial"/>
          <w:color w:val="222222"/>
          <w:sz w:val="30"/>
          <w:szCs w:val="30"/>
        </w:rPr>
        <w:t>Electrical Safety Foundation International (ESFI)</w:t>
      </w:r>
      <w:r>
        <w:rPr>
          <w:rFonts w:ascii="Arial" w:eastAsia="Times New Roman" w:hAnsi="Arial" w:cs="Arial"/>
          <w:color w:val="222222"/>
          <w:sz w:val="30"/>
          <w:szCs w:val="30"/>
        </w:rPr>
        <w:t xml:space="preserve">:  </w:t>
      </w:r>
      <w:hyperlink r:id="rId172" w:history="1">
        <w:r w:rsidRPr="008A0AA7">
          <w:rPr>
            <w:rStyle w:val="Hyperlink"/>
            <w:rFonts w:ascii="Arial" w:eastAsia="Times New Roman" w:hAnsi="Arial" w:cs="Arial"/>
            <w:sz w:val="30"/>
            <w:szCs w:val="30"/>
          </w:rPr>
          <w:t>https://www.esfi.org/program/national-electrical-safety-month-314</w:t>
        </w:r>
      </w:hyperlink>
    </w:p>
    <w:p w14:paraId="60C91762" w14:textId="77777777" w:rsidR="00CC3F6D" w:rsidRPr="002F65BD" w:rsidRDefault="00CC3F6D" w:rsidP="002F65BD">
      <w:pPr>
        <w:spacing w:after="100" w:afterAutospacing="1" w:line="240" w:lineRule="auto"/>
        <w:rPr>
          <w:rFonts w:ascii="Arial" w:eastAsia="Times New Roman" w:hAnsi="Arial" w:cs="Arial"/>
          <w:color w:val="222222"/>
          <w:sz w:val="30"/>
          <w:szCs w:val="30"/>
        </w:rPr>
      </w:pPr>
    </w:p>
    <w:p w14:paraId="1D92FDEB" w14:textId="77777777" w:rsidR="001D0150" w:rsidRDefault="001D0150" w:rsidP="00680316">
      <w:pPr>
        <w:spacing w:after="0" w:line="240" w:lineRule="auto"/>
        <w:rPr>
          <w:rFonts w:ascii="Times New Roman" w:hAnsi="Times New Roman" w:cs="Times New Roman"/>
          <w:b/>
          <w:sz w:val="24"/>
          <w:szCs w:val="24"/>
        </w:rPr>
      </w:pPr>
    </w:p>
    <w:p w14:paraId="2B23E8C1" w14:textId="77777777" w:rsidR="005D6675" w:rsidRDefault="005D6675" w:rsidP="00680316">
      <w:pPr>
        <w:spacing w:after="0" w:line="240" w:lineRule="auto"/>
        <w:rPr>
          <w:rFonts w:ascii="Times New Roman" w:hAnsi="Times New Roman" w:cs="Times New Roman"/>
          <w:b/>
          <w:sz w:val="24"/>
          <w:szCs w:val="24"/>
        </w:rPr>
      </w:pPr>
    </w:p>
    <w:p w14:paraId="1BA4F96D" w14:textId="77777777" w:rsidR="005D6675" w:rsidRDefault="005D6675" w:rsidP="00680316">
      <w:pPr>
        <w:spacing w:after="0" w:line="240" w:lineRule="auto"/>
        <w:rPr>
          <w:rFonts w:ascii="Times New Roman" w:hAnsi="Times New Roman" w:cs="Times New Roman"/>
          <w:b/>
          <w:sz w:val="24"/>
          <w:szCs w:val="24"/>
        </w:rPr>
      </w:pPr>
    </w:p>
    <w:p w14:paraId="23017EC0" w14:textId="52E9D3F8" w:rsidR="005D6675" w:rsidRPr="00C56644" w:rsidRDefault="005D6675" w:rsidP="00680316">
      <w:pPr>
        <w:spacing w:after="0" w:line="240" w:lineRule="auto"/>
        <w:rPr>
          <w:rFonts w:ascii="Times New Roman" w:hAnsi="Times New Roman" w:cs="Times New Roman"/>
          <w:b/>
          <w:sz w:val="24"/>
          <w:szCs w:val="24"/>
        </w:rPr>
      </w:pPr>
    </w:p>
    <w:sectPr w:rsidR="005D6675" w:rsidRPr="00C56644" w:rsidSect="00445D71">
      <w:headerReference w:type="default" r:id="rId173"/>
      <w:footerReference w:type="default" r:id="rId17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C3003" w14:textId="77777777" w:rsidR="006D5C5C" w:rsidRDefault="006D5C5C" w:rsidP="005D2F28">
      <w:pPr>
        <w:spacing w:after="0" w:line="240" w:lineRule="auto"/>
      </w:pPr>
      <w:r>
        <w:separator/>
      </w:r>
    </w:p>
  </w:endnote>
  <w:endnote w:type="continuationSeparator" w:id="0">
    <w:p w14:paraId="7A9ACB16" w14:textId="77777777" w:rsidR="006D5C5C" w:rsidRDefault="006D5C5C" w:rsidP="005D2F28">
      <w:pPr>
        <w:spacing w:after="0" w:line="240" w:lineRule="auto"/>
      </w:pPr>
      <w:r>
        <w:continuationSeparator/>
      </w:r>
    </w:p>
  </w:endnote>
  <w:endnote w:type="continuationNotice" w:id="1">
    <w:p w14:paraId="348EB24F" w14:textId="77777777" w:rsidR="00CF6948" w:rsidRDefault="00CF69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66413"/>
      <w:docPartObj>
        <w:docPartGallery w:val="Page Numbers (Bottom of Page)"/>
        <w:docPartUnique/>
      </w:docPartObj>
    </w:sdtPr>
    <w:sdtEndPr>
      <w:rPr>
        <w:noProof/>
      </w:rPr>
    </w:sdtEndPr>
    <w:sdtContent>
      <w:p w14:paraId="6DD5FAC0" w14:textId="189C4BF8" w:rsidR="006D5C5C" w:rsidRDefault="006D5C5C">
        <w:pPr>
          <w:pStyle w:val="Footer"/>
          <w:jc w:val="center"/>
        </w:pPr>
        <w:r>
          <w:fldChar w:fldCharType="begin"/>
        </w:r>
        <w:r>
          <w:instrText xml:space="preserve"> PAGE   \* MERGEFORMAT </w:instrText>
        </w:r>
        <w:r>
          <w:fldChar w:fldCharType="separate"/>
        </w:r>
        <w:r w:rsidR="00C23B1D">
          <w:rPr>
            <w:noProof/>
          </w:rPr>
          <w:t>1</w:t>
        </w:r>
        <w:r>
          <w:rPr>
            <w:noProof/>
          </w:rPr>
          <w:fldChar w:fldCharType="end"/>
        </w:r>
      </w:p>
    </w:sdtContent>
  </w:sdt>
  <w:p w14:paraId="4501897E" w14:textId="77777777" w:rsidR="006D5C5C" w:rsidRDefault="006D5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4766C" w14:textId="77777777" w:rsidR="006D5C5C" w:rsidRDefault="006D5C5C" w:rsidP="005D2F28">
      <w:pPr>
        <w:spacing w:after="0" w:line="240" w:lineRule="auto"/>
      </w:pPr>
      <w:r>
        <w:separator/>
      </w:r>
    </w:p>
  </w:footnote>
  <w:footnote w:type="continuationSeparator" w:id="0">
    <w:p w14:paraId="313FEA4C" w14:textId="77777777" w:rsidR="006D5C5C" w:rsidRDefault="006D5C5C" w:rsidP="005D2F28">
      <w:pPr>
        <w:spacing w:after="0" w:line="240" w:lineRule="auto"/>
      </w:pPr>
      <w:r>
        <w:continuationSeparator/>
      </w:r>
    </w:p>
  </w:footnote>
  <w:footnote w:type="continuationNotice" w:id="1">
    <w:p w14:paraId="2BF2D31D" w14:textId="77777777" w:rsidR="00CF6948" w:rsidRDefault="00CF69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B49CF" w14:textId="2A31BF0A" w:rsidR="006D5C5C" w:rsidRDefault="006D5C5C" w:rsidP="001F783E">
    <w:pPr>
      <w:spacing w:before="240" w:after="0" w:line="240" w:lineRule="auto"/>
      <w:jc w:val="center"/>
      <w:rPr>
        <w:rFonts w:ascii="Times New Roman" w:hAnsi="Times New Roman" w:cs="Times New Roman"/>
        <w:b/>
        <w:sz w:val="16"/>
        <w:szCs w:val="16"/>
      </w:rPr>
    </w:pPr>
    <w:r w:rsidRPr="00293756">
      <w:rPr>
        <w:rFonts w:ascii="Times New Roman" w:hAnsi="Times New Roman" w:cs="Times New Roman"/>
        <w:b/>
        <w:sz w:val="32"/>
        <w:szCs w:val="28"/>
      </w:rPr>
      <w:t>FY 202</w:t>
    </w:r>
    <w:r w:rsidR="006774C5">
      <w:rPr>
        <w:rFonts w:ascii="Times New Roman" w:hAnsi="Times New Roman" w:cs="Times New Roman"/>
        <w:b/>
        <w:sz w:val="32"/>
        <w:szCs w:val="28"/>
      </w:rPr>
      <w:t>1</w:t>
    </w:r>
    <w:r w:rsidRPr="00293756">
      <w:rPr>
        <w:rFonts w:ascii="Times New Roman" w:hAnsi="Times New Roman" w:cs="Times New Roman"/>
        <w:b/>
        <w:sz w:val="32"/>
        <w:szCs w:val="28"/>
      </w:rPr>
      <w:t xml:space="preserve"> Safety Calendar    </w:t>
    </w:r>
    <w:r w:rsidRPr="00293756">
      <w:rPr>
        <w:rFonts w:ascii="Times New Roman" w:hAnsi="Times New Roman" w:cs="Times New Roman"/>
        <w:b/>
        <w:sz w:val="16"/>
        <w:szCs w:val="16"/>
      </w:rPr>
      <w:t xml:space="preserve">(Rev:  </w:t>
    </w:r>
    <w:r w:rsidR="0021003E">
      <w:rPr>
        <w:rFonts w:ascii="Times New Roman" w:hAnsi="Times New Roman" w:cs="Times New Roman"/>
        <w:b/>
        <w:sz w:val="16"/>
        <w:szCs w:val="16"/>
      </w:rPr>
      <w:t>2021</w:t>
    </w:r>
    <w:r w:rsidRPr="00293756">
      <w:rPr>
        <w:rFonts w:ascii="Times New Roman" w:hAnsi="Times New Roman" w:cs="Times New Roman"/>
        <w:b/>
        <w:sz w:val="16"/>
        <w:szCs w:val="16"/>
      </w:rPr>
      <w:t xml:space="preserve"> Feb </w:t>
    </w:r>
    <w:r>
      <w:rPr>
        <w:rFonts w:ascii="Times New Roman" w:hAnsi="Times New Roman" w:cs="Times New Roman"/>
        <w:b/>
        <w:sz w:val="16"/>
        <w:szCs w:val="16"/>
      </w:rPr>
      <w:t>20</w:t>
    </w:r>
    <w:r w:rsidRPr="00293756">
      <w:rPr>
        <w:rFonts w:ascii="Times New Roman" w:hAnsi="Times New Roman" w:cs="Times New Roman"/>
        <w:b/>
        <w:sz w:val="16"/>
        <w:szCs w:val="16"/>
      </w:rPr>
      <w:t>)</w:t>
    </w:r>
  </w:p>
  <w:p w14:paraId="1B0B5BCC" w14:textId="77777777" w:rsidR="006D5C5C" w:rsidRPr="00603EEA" w:rsidRDefault="006D5C5C" w:rsidP="001F783E">
    <w:pPr>
      <w:spacing w:before="240" w:after="0" w:line="240" w:lineRule="auto"/>
      <w:jc w:val="center"/>
      <w:rPr>
        <w:rFonts w:ascii="Times New Roman" w:hAnsi="Times New Roman" w:cs="Times New Roman"/>
        <w:b/>
        <w:sz w:val="32"/>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85pt;height:15.45pt;visibility:visible;mso-wrap-style:square" o:bullet="t">
        <v:imagedata r:id="rId1" o:title=""/>
      </v:shape>
    </w:pict>
  </w:numPicBullet>
  <w:abstractNum w:abstractNumId="0" w15:restartNumberingAfterBreak="0">
    <w:nsid w:val="073E1551"/>
    <w:multiLevelType w:val="multilevel"/>
    <w:tmpl w:val="E82EAFDA"/>
    <w:lvl w:ilvl="0">
      <w:start w:val="1"/>
      <w:numFmt w:val="bullet"/>
      <w:lvlText w:val=""/>
      <w:lvlJc w:val="left"/>
      <w:pPr>
        <w:tabs>
          <w:tab w:val="num" w:pos="375"/>
        </w:tabs>
        <w:ind w:left="375" w:hanging="360"/>
      </w:pPr>
      <w:rPr>
        <w:rFonts w:ascii="Symbol" w:hAnsi="Symbol" w:hint="default"/>
        <w:color w:val="auto"/>
        <w:sz w:val="20"/>
      </w:rPr>
    </w:lvl>
    <w:lvl w:ilvl="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1" w15:restartNumberingAfterBreak="0">
    <w:nsid w:val="0F0F7749"/>
    <w:multiLevelType w:val="hybridMultilevel"/>
    <w:tmpl w:val="E9B2C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B20233"/>
    <w:multiLevelType w:val="hybridMultilevel"/>
    <w:tmpl w:val="EEAA8FC8"/>
    <w:lvl w:ilvl="0" w:tplc="78086118">
      <w:start w:val="1"/>
      <w:numFmt w:val="bullet"/>
      <w:lvlText w:val=""/>
      <w:lvlJc w:val="left"/>
      <w:pPr>
        <w:ind w:left="375" w:hanging="360"/>
      </w:pPr>
      <w:rPr>
        <w:rFonts w:ascii="Symbol" w:hAnsi="Symbol" w:hint="default"/>
        <w:sz w:val="20"/>
        <w:szCs w:val="20"/>
      </w:rPr>
    </w:lvl>
    <w:lvl w:ilvl="1" w:tplc="04090003">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3" w15:restartNumberingAfterBreak="0">
    <w:nsid w:val="1AC64F49"/>
    <w:multiLevelType w:val="hybridMultilevel"/>
    <w:tmpl w:val="EABA6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C86377"/>
    <w:multiLevelType w:val="multilevel"/>
    <w:tmpl w:val="4036BA40"/>
    <w:lvl w:ilvl="0">
      <w:start w:val="1"/>
      <w:numFmt w:val="bullet"/>
      <w:lvlText w:val=""/>
      <w:lvlJc w:val="left"/>
      <w:pPr>
        <w:tabs>
          <w:tab w:val="num" w:pos="375"/>
        </w:tabs>
        <w:ind w:left="375" w:hanging="360"/>
      </w:pPr>
      <w:rPr>
        <w:rFonts w:ascii="Symbol" w:hAnsi="Symbol" w:hint="default"/>
        <w:sz w:val="20"/>
      </w:rPr>
    </w:lvl>
    <w:lvl w:ilvl="1" w:tentative="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5" w15:restartNumberingAfterBreak="0">
    <w:nsid w:val="27FC26C4"/>
    <w:multiLevelType w:val="hybridMultilevel"/>
    <w:tmpl w:val="BD527D1A"/>
    <w:lvl w:ilvl="0" w:tplc="5ACC97DA">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1E0C2B"/>
    <w:multiLevelType w:val="hybridMultilevel"/>
    <w:tmpl w:val="06BCD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1A478A"/>
    <w:multiLevelType w:val="hybridMultilevel"/>
    <w:tmpl w:val="70E0D102"/>
    <w:lvl w:ilvl="0" w:tplc="5ACC97DA">
      <w:start w:val="1"/>
      <w:numFmt w:val="bullet"/>
      <w:lvlText w:val=""/>
      <w:lvlJc w:val="left"/>
      <w:pPr>
        <w:ind w:left="375" w:hanging="360"/>
      </w:pPr>
      <w:rPr>
        <w:rFonts w:ascii="Symbol" w:hAnsi="Symbol" w:hint="default"/>
        <w:color w:val="auto"/>
        <w:sz w:val="20"/>
        <w:szCs w:val="20"/>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8" w15:restartNumberingAfterBreak="0">
    <w:nsid w:val="45453173"/>
    <w:multiLevelType w:val="hybridMultilevel"/>
    <w:tmpl w:val="7E087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E054CB2"/>
    <w:multiLevelType w:val="hybridMultilevel"/>
    <w:tmpl w:val="0698445A"/>
    <w:lvl w:ilvl="0" w:tplc="5ACC97DA">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64E29A8"/>
    <w:multiLevelType w:val="hybridMultilevel"/>
    <w:tmpl w:val="EC6C9872"/>
    <w:lvl w:ilvl="0" w:tplc="87AA2760">
      <w:start w:val="1"/>
      <w:numFmt w:val="bullet"/>
      <w:lvlText w:val=""/>
      <w:lvlJc w:val="left"/>
      <w:pPr>
        <w:ind w:left="375" w:hanging="360"/>
      </w:pPr>
      <w:rPr>
        <w:rFonts w:ascii="Symbol" w:hAnsi="Symbol" w:hint="default"/>
        <w:sz w:val="16"/>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1" w15:restartNumberingAfterBreak="0">
    <w:nsid w:val="5D832804"/>
    <w:multiLevelType w:val="hybridMultilevel"/>
    <w:tmpl w:val="B4F48B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06467F"/>
    <w:multiLevelType w:val="multilevel"/>
    <w:tmpl w:val="677A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12287C"/>
    <w:multiLevelType w:val="hybridMultilevel"/>
    <w:tmpl w:val="89482DB6"/>
    <w:lvl w:ilvl="0" w:tplc="04090001">
      <w:start w:val="1"/>
      <w:numFmt w:val="bullet"/>
      <w:lvlText w:val=""/>
      <w:lvlJc w:val="left"/>
      <w:pPr>
        <w:ind w:left="375" w:hanging="360"/>
      </w:pPr>
      <w:rPr>
        <w:rFonts w:ascii="Symbol" w:hAnsi="Symbol" w:hint="default"/>
      </w:rPr>
    </w:lvl>
    <w:lvl w:ilvl="1" w:tplc="04090003">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4" w15:restartNumberingAfterBreak="0">
    <w:nsid w:val="62DE268B"/>
    <w:multiLevelType w:val="multilevel"/>
    <w:tmpl w:val="B24CB28A"/>
    <w:lvl w:ilvl="0">
      <w:start w:val="1"/>
      <w:numFmt w:val="bullet"/>
      <w:lvlText w:val=""/>
      <w:lvlJc w:val="left"/>
      <w:pPr>
        <w:tabs>
          <w:tab w:val="num" w:pos="375"/>
        </w:tabs>
        <w:ind w:left="375" w:hanging="360"/>
      </w:pPr>
      <w:rPr>
        <w:rFonts w:ascii="Symbol" w:hAnsi="Symbol" w:hint="default"/>
        <w:sz w:val="20"/>
      </w:rPr>
    </w:lvl>
    <w:lvl w:ilvl="1" w:tentative="1">
      <w:start w:val="1"/>
      <w:numFmt w:val="bullet"/>
      <w:lvlText w:val="o"/>
      <w:lvlJc w:val="left"/>
      <w:pPr>
        <w:tabs>
          <w:tab w:val="num" w:pos="1095"/>
        </w:tabs>
        <w:ind w:left="1095" w:hanging="360"/>
      </w:pPr>
      <w:rPr>
        <w:rFonts w:ascii="Courier New" w:hAnsi="Courier New" w:hint="default"/>
        <w:sz w:val="20"/>
      </w:rPr>
    </w:lvl>
    <w:lvl w:ilvl="2" w:tentative="1">
      <w:start w:val="1"/>
      <w:numFmt w:val="bullet"/>
      <w:lvlText w:val=""/>
      <w:lvlJc w:val="left"/>
      <w:pPr>
        <w:tabs>
          <w:tab w:val="num" w:pos="1815"/>
        </w:tabs>
        <w:ind w:left="1815" w:hanging="360"/>
      </w:pPr>
      <w:rPr>
        <w:rFonts w:ascii="Wingdings" w:hAnsi="Wingdings" w:hint="default"/>
        <w:sz w:val="20"/>
      </w:rPr>
    </w:lvl>
    <w:lvl w:ilvl="3" w:tentative="1">
      <w:start w:val="1"/>
      <w:numFmt w:val="bullet"/>
      <w:lvlText w:val=""/>
      <w:lvlJc w:val="left"/>
      <w:pPr>
        <w:tabs>
          <w:tab w:val="num" w:pos="2535"/>
        </w:tabs>
        <w:ind w:left="2535" w:hanging="360"/>
      </w:pPr>
      <w:rPr>
        <w:rFonts w:ascii="Wingdings" w:hAnsi="Wingdings" w:hint="default"/>
        <w:sz w:val="20"/>
      </w:rPr>
    </w:lvl>
    <w:lvl w:ilvl="4" w:tentative="1">
      <w:start w:val="1"/>
      <w:numFmt w:val="bullet"/>
      <w:lvlText w:val=""/>
      <w:lvlJc w:val="left"/>
      <w:pPr>
        <w:tabs>
          <w:tab w:val="num" w:pos="3255"/>
        </w:tabs>
        <w:ind w:left="3255" w:hanging="360"/>
      </w:pPr>
      <w:rPr>
        <w:rFonts w:ascii="Wingdings" w:hAnsi="Wingdings" w:hint="default"/>
        <w:sz w:val="20"/>
      </w:rPr>
    </w:lvl>
    <w:lvl w:ilvl="5" w:tentative="1">
      <w:start w:val="1"/>
      <w:numFmt w:val="bullet"/>
      <w:lvlText w:val=""/>
      <w:lvlJc w:val="left"/>
      <w:pPr>
        <w:tabs>
          <w:tab w:val="num" w:pos="3975"/>
        </w:tabs>
        <w:ind w:left="3975" w:hanging="360"/>
      </w:pPr>
      <w:rPr>
        <w:rFonts w:ascii="Wingdings" w:hAnsi="Wingdings" w:hint="default"/>
        <w:sz w:val="20"/>
      </w:rPr>
    </w:lvl>
    <w:lvl w:ilvl="6" w:tentative="1">
      <w:start w:val="1"/>
      <w:numFmt w:val="bullet"/>
      <w:lvlText w:val=""/>
      <w:lvlJc w:val="left"/>
      <w:pPr>
        <w:tabs>
          <w:tab w:val="num" w:pos="4695"/>
        </w:tabs>
        <w:ind w:left="4695" w:hanging="360"/>
      </w:pPr>
      <w:rPr>
        <w:rFonts w:ascii="Wingdings" w:hAnsi="Wingdings" w:hint="default"/>
        <w:sz w:val="20"/>
      </w:rPr>
    </w:lvl>
    <w:lvl w:ilvl="7" w:tentative="1">
      <w:start w:val="1"/>
      <w:numFmt w:val="bullet"/>
      <w:lvlText w:val=""/>
      <w:lvlJc w:val="left"/>
      <w:pPr>
        <w:tabs>
          <w:tab w:val="num" w:pos="5415"/>
        </w:tabs>
        <w:ind w:left="5415" w:hanging="360"/>
      </w:pPr>
      <w:rPr>
        <w:rFonts w:ascii="Wingdings" w:hAnsi="Wingdings" w:hint="default"/>
        <w:sz w:val="20"/>
      </w:rPr>
    </w:lvl>
    <w:lvl w:ilvl="8" w:tentative="1">
      <w:start w:val="1"/>
      <w:numFmt w:val="bullet"/>
      <w:lvlText w:val=""/>
      <w:lvlJc w:val="left"/>
      <w:pPr>
        <w:tabs>
          <w:tab w:val="num" w:pos="6135"/>
        </w:tabs>
        <w:ind w:left="6135" w:hanging="360"/>
      </w:pPr>
      <w:rPr>
        <w:rFonts w:ascii="Wingdings" w:hAnsi="Wingdings" w:hint="default"/>
        <w:sz w:val="20"/>
      </w:rPr>
    </w:lvl>
  </w:abstractNum>
  <w:abstractNum w:abstractNumId="15" w15:restartNumberingAfterBreak="0">
    <w:nsid w:val="691E7B36"/>
    <w:multiLevelType w:val="hybridMultilevel"/>
    <w:tmpl w:val="66B6BD5C"/>
    <w:lvl w:ilvl="0" w:tplc="1B726A16">
      <w:start w:val="1"/>
      <w:numFmt w:val="bullet"/>
      <w:lvlText w:val=""/>
      <w:lvlJc w:val="left"/>
      <w:pPr>
        <w:ind w:left="375" w:hanging="360"/>
      </w:pPr>
      <w:rPr>
        <w:rFonts w:ascii="Symbol" w:hAnsi="Symbol" w:hint="default"/>
        <w:sz w:val="20"/>
        <w:szCs w:val="20"/>
      </w:rPr>
    </w:lvl>
    <w:lvl w:ilvl="1" w:tplc="04090003">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6" w15:restartNumberingAfterBreak="0">
    <w:nsid w:val="7F1C3809"/>
    <w:multiLevelType w:val="hybridMultilevel"/>
    <w:tmpl w:val="BFDCFD02"/>
    <w:lvl w:ilvl="0" w:tplc="04090001">
      <w:start w:val="1"/>
      <w:numFmt w:val="bullet"/>
      <w:lvlText w:val=""/>
      <w:lvlJc w:val="left"/>
      <w:pPr>
        <w:ind w:left="375" w:hanging="360"/>
      </w:pPr>
      <w:rPr>
        <w:rFonts w:ascii="Symbol" w:hAnsi="Symbol"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num w:numId="1">
    <w:abstractNumId w:val="0"/>
  </w:num>
  <w:num w:numId="2">
    <w:abstractNumId w:val="4"/>
  </w:num>
  <w:num w:numId="3">
    <w:abstractNumId w:val="14"/>
  </w:num>
  <w:num w:numId="4">
    <w:abstractNumId w:val="2"/>
  </w:num>
  <w:num w:numId="5">
    <w:abstractNumId w:val="15"/>
  </w:num>
  <w:num w:numId="6">
    <w:abstractNumId w:val="7"/>
  </w:num>
  <w:num w:numId="7">
    <w:abstractNumId w:val="13"/>
  </w:num>
  <w:num w:numId="8">
    <w:abstractNumId w:val="16"/>
  </w:num>
  <w:num w:numId="9">
    <w:abstractNumId w:val="10"/>
  </w:num>
  <w:num w:numId="10">
    <w:abstractNumId w:val="8"/>
  </w:num>
  <w:num w:numId="11">
    <w:abstractNumId w:val="3"/>
  </w:num>
  <w:num w:numId="12">
    <w:abstractNumId w:val="12"/>
  </w:num>
  <w:num w:numId="13">
    <w:abstractNumId w:val="1"/>
  </w:num>
  <w:num w:numId="14">
    <w:abstractNumId w:val="11"/>
  </w:num>
  <w:num w:numId="15">
    <w:abstractNumId w:val="9"/>
  </w:num>
  <w:num w:numId="16">
    <w:abstractNumId w:val="6"/>
  </w:num>
  <w:num w:numId="17">
    <w:abstractNumId w:val="5"/>
  </w:num>
  <w:num w:numId="18">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lacken, Dale - OSHA">
    <w15:presenceInfo w15:providerId="AD" w15:userId="S-1-5-21-1929114778-2063621332-3269345825-7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AA3"/>
    <w:rsid w:val="000062A0"/>
    <w:rsid w:val="000110BF"/>
    <w:rsid w:val="000206CD"/>
    <w:rsid w:val="00034008"/>
    <w:rsid w:val="00044AF7"/>
    <w:rsid w:val="00047979"/>
    <w:rsid w:val="00052111"/>
    <w:rsid w:val="00052D73"/>
    <w:rsid w:val="0005513D"/>
    <w:rsid w:val="00060F23"/>
    <w:rsid w:val="00070197"/>
    <w:rsid w:val="00070A37"/>
    <w:rsid w:val="00073544"/>
    <w:rsid w:val="00091DC3"/>
    <w:rsid w:val="000A6387"/>
    <w:rsid w:val="000B1091"/>
    <w:rsid w:val="000C2A03"/>
    <w:rsid w:val="000D17FE"/>
    <w:rsid w:val="000D479E"/>
    <w:rsid w:val="000D7025"/>
    <w:rsid w:val="000E4F0B"/>
    <w:rsid w:val="000F030E"/>
    <w:rsid w:val="000F03DC"/>
    <w:rsid w:val="000F64F4"/>
    <w:rsid w:val="00107725"/>
    <w:rsid w:val="00114167"/>
    <w:rsid w:val="0011473F"/>
    <w:rsid w:val="00114BF6"/>
    <w:rsid w:val="00124977"/>
    <w:rsid w:val="0013071D"/>
    <w:rsid w:val="001317E6"/>
    <w:rsid w:val="0013666C"/>
    <w:rsid w:val="0014312F"/>
    <w:rsid w:val="00152F2A"/>
    <w:rsid w:val="001559F6"/>
    <w:rsid w:val="001561CB"/>
    <w:rsid w:val="001718D4"/>
    <w:rsid w:val="00184E30"/>
    <w:rsid w:val="0018665C"/>
    <w:rsid w:val="00187EA1"/>
    <w:rsid w:val="001A2409"/>
    <w:rsid w:val="001A28C9"/>
    <w:rsid w:val="001A4F15"/>
    <w:rsid w:val="001A7032"/>
    <w:rsid w:val="001B261E"/>
    <w:rsid w:val="001B4210"/>
    <w:rsid w:val="001B550A"/>
    <w:rsid w:val="001B65C7"/>
    <w:rsid w:val="001B714F"/>
    <w:rsid w:val="001C5BAE"/>
    <w:rsid w:val="001D0150"/>
    <w:rsid w:val="001D406A"/>
    <w:rsid w:val="001D567D"/>
    <w:rsid w:val="001E0D91"/>
    <w:rsid w:val="001E2B17"/>
    <w:rsid w:val="001F4887"/>
    <w:rsid w:val="001F783E"/>
    <w:rsid w:val="002013F5"/>
    <w:rsid w:val="0020374A"/>
    <w:rsid w:val="002049CB"/>
    <w:rsid w:val="00204BE3"/>
    <w:rsid w:val="0021003E"/>
    <w:rsid w:val="002109E8"/>
    <w:rsid w:val="00210AC4"/>
    <w:rsid w:val="00210CB8"/>
    <w:rsid w:val="002149A1"/>
    <w:rsid w:val="00223955"/>
    <w:rsid w:val="002472F6"/>
    <w:rsid w:val="002722C4"/>
    <w:rsid w:val="002731AE"/>
    <w:rsid w:val="00286060"/>
    <w:rsid w:val="0029319E"/>
    <w:rsid w:val="00293756"/>
    <w:rsid w:val="00294CD9"/>
    <w:rsid w:val="00295C58"/>
    <w:rsid w:val="002A185A"/>
    <w:rsid w:val="002B7F4D"/>
    <w:rsid w:val="002C18FA"/>
    <w:rsid w:val="002F49F4"/>
    <w:rsid w:val="002F65BD"/>
    <w:rsid w:val="003002A3"/>
    <w:rsid w:val="003041D4"/>
    <w:rsid w:val="003110F8"/>
    <w:rsid w:val="0032164C"/>
    <w:rsid w:val="0032262F"/>
    <w:rsid w:val="003230F6"/>
    <w:rsid w:val="00326BA2"/>
    <w:rsid w:val="003300A2"/>
    <w:rsid w:val="00351B11"/>
    <w:rsid w:val="00363DA1"/>
    <w:rsid w:val="0036793E"/>
    <w:rsid w:val="00376C8B"/>
    <w:rsid w:val="0038008C"/>
    <w:rsid w:val="00394BFB"/>
    <w:rsid w:val="003A4814"/>
    <w:rsid w:val="003A487D"/>
    <w:rsid w:val="003B00D7"/>
    <w:rsid w:val="003B6E9E"/>
    <w:rsid w:val="003C2607"/>
    <w:rsid w:val="003D1732"/>
    <w:rsid w:val="003D62E1"/>
    <w:rsid w:val="003E2FEF"/>
    <w:rsid w:val="003F2BEB"/>
    <w:rsid w:val="003F3F3C"/>
    <w:rsid w:val="004036B1"/>
    <w:rsid w:val="00406A1C"/>
    <w:rsid w:val="00417A0E"/>
    <w:rsid w:val="0042169A"/>
    <w:rsid w:val="00421FED"/>
    <w:rsid w:val="00423397"/>
    <w:rsid w:val="00427285"/>
    <w:rsid w:val="00433181"/>
    <w:rsid w:val="00445D71"/>
    <w:rsid w:val="00454D36"/>
    <w:rsid w:val="004559FF"/>
    <w:rsid w:val="00467012"/>
    <w:rsid w:val="00473C86"/>
    <w:rsid w:val="0048439D"/>
    <w:rsid w:val="00486DC4"/>
    <w:rsid w:val="0049494F"/>
    <w:rsid w:val="00496259"/>
    <w:rsid w:val="004C7954"/>
    <w:rsid w:val="004D2AA3"/>
    <w:rsid w:val="004D2D25"/>
    <w:rsid w:val="004E50F0"/>
    <w:rsid w:val="004E7BA3"/>
    <w:rsid w:val="004E7C4C"/>
    <w:rsid w:val="004F5894"/>
    <w:rsid w:val="004F7B36"/>
    <w:rsid w:val="00514065"/>
    <w:rsid w:val="005174A1"/>
    <w:rsid w:val="00523234"/>
    <w:rsid w:val="005263E3"/>
    <w:rsid w:val="00530FAA"/>
    <w:rsid w:val="005353B5"/>
    <w:rsid w:val="0054394E"/>
    <w:rsid w:val="00544426"/>
    <w:rsid w:val="00545560"/>
    <w:rsid w:val="00555ADB"/>
    <w:rsid w:val="00560A16"/>
    <w:rsid w:val="00560BD0"/>
    <w:rsid w:val="00563955"/>
    <w:rsid w:val="0056526C"/>
    <w:rsid w:val="00567404"/>
    <w:rsid w:val="00575972"/>
    <w:rsid w:val="00583B67"/>
    <w:rsid w:val="0058588C"/>
    <w:rsid w:val="00590F0B"/>
    <w:rsid w:val="00594F26"/>
    <w:rsid w:val="005A7BBA"/>
    <w:rsid w:val="005B359F"/>
    <w:rsid w:val="005C1EE8"/>
    <w:rsid w:val="005C3556"/>
    <w:rsid w:val="005C5DF3"/>
    <w:rsid w:val="005D040B"/>
    <w:rsid w:val="005D13CB"/>
    <w:rsid w:val="005D2F28"/>
    <w:rsid w:val="005D37DE"/>
    <w:rsid w:val="005D6675"/>
    <w:rsid w:val="005E2C1A"/>
    <w:rsid w:val="005F1B7B"/>
    <w:rsid w:val="00603EEA"/>
    <w:rsid w:val="00611E1F"/>
    <w:rsid w:val="0061442F"/>
    <w:rsid w:val="0061452D"/>
    <w:rsid w:val="006155DE"/>
    <w:rsid w:val="00615DB7"/>
    <w:rsid w:val="0062118B"/>
    <w:rsid w:val="0062574F"/>
    <w:rsid w:val="00625E68"/>
    <w:rsid w:val="00632140"/>
    <w:rsid w:val="006353E2"/>
    <w:rsid w:val="006473AA"/>
    <w:rsid w:val="006531BB"/>
    <w:rsid w:val="00663A6C"/>
    <w:rsid w:val="00664EE1"/>
    <w:rsid w:val="0067351D"/>
    <w:rsid w:val="00676997"/>
    <w:rsid w:val="006774C5"/>
    <w:rsid w:val="00680316"/>
    <w:rsid w:val="006940C8"/>
    <w:rsid w:val="006A17F5"/>
    <w:rsid w:val="006B64D4"/>
    <w:rsid w:val="006C39F4"/>
    <w:rsid w:val="006C3FAA"/>
    <w:rsid w:val="006C783B"/>
    <w:rsid w:val="006D3ECF"/>
    <w:rsid w:val="006D5C5C"/>
    <w:rsid w:val="006E1B66"/>
    <w:rsid w:val="006E74C0"/>
    <w:rsid w:val="006F0816"/>
    <w:rsid w:val="006F1514"/>
    <w:rsid w:val="006F1766"/>
    <w:rsid w:val="006F261B"/>
    <w:rsid w:val="006F3892"/>
    <w:rsid w:val="00700CB4"/>
    <w:rsid w:val="00703813"/>
    <w:rsid w:val="007075B7"/>
    <w:rsid w:val="00727ED5"/>
    <w:rsid w:val="00732BEC"/>
    <w:rsid w:val="00734401"/>
    <w:rsid w:val="00741FBC"/>
    <w:rsid w:val="007500AE"/>
    <w:rsid w:val="00754E27"/>
    <w:rsid w:val="0076272C"/>
    <w:rsid w:val="007666EC"/>
    <w:rsid w:val="007703C9"/>
    <w:rsid w:val="00772875"/>
    <w:rsid w:val="00780AFD"/>
    <w:rsid w:val="007834E5"/>
    <w:rsid w:val="007924D0"/>
    <w:rsid w:val="007949EB"/>
    <w:rsid w:val="00795279"/>
    <w:rsid w:val="007C4FBB"/>
    <w:rsid w:val="007D2C1C"/>
    <w:rsid w:val="007D3AEF"/>
    <w:rsid w:val="007D6162"/>
    <w:rsid w:val="007D6F0B"/>
    <w:rsid w:val="007E3E1D"/>
    <w:rsid w:val="007E7333"/>
    <w:rsid w:val="007F0339"/>
    <w:rsid w:val="00803F3D"/>
    <w:rsid w:val="008040FA"/>
    <w:rsid w:val="0080621A"/>
    <w:rsid w:val="00813450"/>
    <w:rsid w:val="00824D73"/>
    <w:rsid w:val="00832D63"/>
    <w:rsid w:val="00840800"/>
    <w:rsid w:val="00847362"/>
    <w:rsid w:val="00852D21"/>
    <w:rsid w:val="00854E30"/>
    <w:rsid w:val="00881B97"/>
    <w:rsid w:val="00886227"/>
    <w:rsid w:val="00886D51"/>
    <w:rsid w:val="00895CD1"/>
    <w:rsid w:val="008C0C3F"/>
    <w:rsid w:val="008C5E6C"/>
    <w:rsid w:val="008D0ECB"/>
    <w:rsid w:val="008D2EF5"/>
    <w:rsid w:val="008E04F8"/>
    <w:rsid w:val="008E27CE"/>
    <w:rsid w:val="008E3C78"/>
    <w:rsid w:val="008E40A4"/>
    <w:rsid w:val="008F6B33"/>
    <w:rsid w:val="009308E5"/>
    <w:rsid w:val="00930E3E"/>
    <w:rsid w:val="0093657E"/>
    <w:rsid w:val="00937C4A"/>
    <w:rsid w:val="00942F2B"/>
    <w:rsid w:val="00945765"/>
    <w:rsid w:val="00962F51"/>
    <w:rsid w:val="0096752C"/>
    <w:rsid w:val="0099122F"/>
    <w:rsid w:val="009A1B00"/>
    <w:rsid w:val="009A2CF3"/>
    <w:rsid w:val="009A471F"/>
    <w:rsid w:val="009B1696"/>
    <w:rsid w:val="009B7BF2"/>
    <w:rsid w:val="009D3078"/>
    <w:rsid w:val="009E13F7"/>
    <w:rsid w:val="009E7415"/>
    <w:rsid w:val="009F41F8"/>
    <w:rsid w:val="00A06BD9"/>
    <w:rsid w:val="00A10F70"/>
    <w:rsid w:val="00A1304E"/>
    <w:rsid w:val="00A406D8"/>
    <w:rsid w:val="00A45056"/>
    <w:rsid w:val="00A47B8B"/>
    <w:rsid w:val="00A52FC6"/>
    <w:rsid w:val="00A61C22"/>
    <w:rsid w:val="00A635A4"/>
    <w:rsid w:val="00A66970"/>
    <w:rsid w:val="00A72680"/>
    <w:rsid w:val="00A84D70"/>
    <w:rsid w:val="00A85C30"/>
    <w:rsid w:val="00AA030E"/>
    <w:rsid w:val="00AA4FDD"/>
    <w:rsid w:val="00AB2712"/>
    <w:rsid w:val="00AB4C92"/>
    <w:rsid w:val="00AB4E23"/>
    <w:rsid w:val="00AB59B6"/>
    <w:rsid w:val="00AC07F6"/>
    <w:rsid w:val="00AD05D0"/>
    <w:rsid w:val="00AD1B82"/>
    <w:rsid w:val="00AD31B8"/>
    <w:rsid w:val="00AF2012"/>
    <w:rsid w:val="00B0254E"/>
    <w:rsid w:val="00B10429"/>
    <w:rsid w:val="00B146C0"/>
    <w:rsid w:val="00B15C5E"/>
    <w:rsid w:val="00B17D06"/>
    <w:rsid w:val="00B23E36"/>
    <w:rsid w:val="00B3493F"/>
    <w:rsid w:val="00B40136"/>
    <w:rsid w:val="00B4305C"/>
    <w:rsid w:val="00B47611"/>
    <w:rsid w:val="00B506D1"/>
    <w:rsid w:val="00B538EB"/>
    <w:rsid w:val="00B55CE7"/>
    <w:rsid w:val="00B63A84"/>
    <w:rsid w:val="00B644D0"/>
    <w:rsid w:val="00B64512"/>
    <w:rsid w:val="00B675F8"/>
    <w:rsid w:val="00B700B2"/>
    <w:rsid w:val="00B707F1"/>
    <w:rsid w:val="00B70A59"/>
    <w:rsid w:val="00B71A64"/>
    <w:rsid w:val="00B7208A"/>
    <w:rsid w:val="00B75042"/>
    <w:rsid w:val="00B754C3"/>
    <w:rsid w:val="00B80517"/>
    <w:rsid w:val="00B86D69"/>
    <w:rsid w:val="00B9309E"/>
    <w:rsid w:val="00BA14AD"/>
    <w:rsid w:val="00BA3B52"/>
    <w:rsid w:val="00BA5AB3"/>
    <w:rsid w:val="00BB0D74"/>
    <w:rsid w:val="00BB238E"/>
    <w:rsid w:val="00BB4FC9"/>
    <w:rsid w:val="00BB5E5F"/>
    <w:rsid w:val="00BD1596"/>
    <w:rsid w:val="00BD4BD3"/>
    <w:rsid w:val="00BE3867"/>
    <w:rsid w:val="00BE6B45"/>
    <w:rsid w:val="00C02F56"/>
    <w:rsid w:val="00C0343C"/>
    <w:rsid w:val="00C0739B"/>
    <w:rsid w:val="00C213A7"/>
    <w:rsid w:val="00C23B1D"/>
    <w:rsid w:val="00C32C87"/>
    <w:rsid w:val="00C34EE7"/>
    <w:rsid w:val="00C44806"/>
    <w:rsid w:val="00C45F4F"/>
    <w:rsid w:val="00C52F0C"/>
    <w:rsid w:val="00C54560"/>
    <w:rsid w:val="00C56124"/>
    <w:rsid w:val="00C56644"/>
    <w:rsid w:val="00C77005"/>
    <w:rsid w:val="00C80BFA"/>
    <w:rsid w:val="00C81ECB"/>
    <w:rsid w:val="00C83381"/>
    <w:rsid w:val="00C862BE"/>
    <w:rsid w:val="00CA773C"/>
    <w:rsid w:val="00CA78CA"/>
    <w:rsid w:val="00CB579E"/>
    <w:rsid w:val="00CB699A"/>
    <w:rsid w:val="00CC2D2B"/>
    <w:rsid w:val="00CC3F6D"/>
    <w:rsid w:val="00CD58C0"/>
    <w:rsid w:val="00CE005A"/>
    <w:rsid w:val="00CE3175"/>
    <w:rsid w:val="00CE4037"/>
    <w:rsid w:val="00CE70F2"/>
    <w:rsid w:val="00CE732D"/>
    <w:rsid w:val="00CF1D07"/>
    <w:rsid w:val="00CF692B"/>
    <w:rsid w:val="00CF6948"/>
    <w:rsid w:val="00D00387"/>
    <w:rsid w:val="00D00FED"/>
    <w:rsid w:val="00D205E6"/>
    <w:rsid w:val="00D21A78"/>
    <w:rsid w:val="00D21BB6"/>
    <w:rsid w:val="00D2434B"/>
    <w:rsid w:val="00D360DB"/>
    <w:rsid w:val="00D367D6"/>
    <w:rsid w:val="00D6097C"/>
    <w:rsid w:val="00D6128E"/>
    <w:rsid w:val="00D633B1"/>
    <w:rsid w:val="00D6636E"/>
    <w:rsid w:val="00D8284F"/>
    <w:rsid w:val="00D92948"/>
    <w:rsid w:val="00D96EA2"/>
    <w:rsid w:val="00DA2FDE"/>
    <w:rsid w:val="00DA609D"/>
    <w:rsid w:val="00DA690F"/>
    <w:rsid w:val="00DA6CD0"/>
    <w:rsid w:val="00DB0FC9"/>
    <w:rsid w:val="00DB5966"/>
    <w:rsid w:val="00DC549A"/>
    <w:rsid w:val="00DD1D5C"/>
    <w:rsid w:val="00DF4DCF"/>
    <w:rsid w:val="00DF53B1"/>
    <w:rsid w:val="00E11F5B"/>
    <w:rsid w:val="00E15C35"/>
    <w:rsid w:val="00E17B6E"/>
    <w:rsid w:val="00E561B6"/>
    <w:rsid w:val="00E67749"/>
    <w:rsid w:val="00E7303B"/>
    <w:rsid w:val="00E82DB8"/>
    <w:rsid w:val="00E83D0C"/>
    <w:rsid w:val="00E84FD7"/>
    <w:rsid w:val="00E92371"/>
    <w:rsid w:val="00E95B89"/>
    <w:rsid w:val="00EA34F9"/>
    <w:rsid w:val="00EA61C8"/>
    <w:rsid w:val="00EB6D55"/>
    <w:rsid w:val="00EC40E0"/>
    <w:rsid w:val="00ED4139"/>
    <w:rsid w:val="00ED6B24"/>
    <w:rsid w:val="00EE69BC"/>
    <w:rsid w:val="00EF65AB"/>
    <w:rsid w:val="00EF6AB7"/>
    <w:rsid w:val="00EF6D17"/>
    <w:rsid w:val="00F014AC"/>
    <w:rsid w:val="00F01B97"/>
    <w:rsid w:val="00F0531B"/>
    <w:rsid w:val="00F10E2F"/>
    <w:rsid w:val="00F257A4"/>
    <w:rsid w:val="00F356AE"/>
    <w:rsid w:val="00F5529F"/>
    <w:rsid w:val="00F560E5"/>
    <w:rsid w:val="00F6141C"/>
    <w:rsid w:val="00F7161E"/>
    <w:rsid w:val="00F77731"/>
    <w:rsid w:val="00F817CF"/>
    <w:rsid w:val="00F85A1E"/>
    <w:rsid w:val="00F85DC7"/>
    <w:rsid w:val="00FA0524"/>
    <w:rsid w:val="00FA226D"/>
    <w:rsid w:val="00FC3823"/>
    <w:rsid w:val="00FC751A"/>
    <w:rsid w:val="00FD2BA0"/>
    <w:rsid w:val="00FD3432"/>
    <w:rsid w:val="00FD6D3F"/>
    <w:rsid w:val="00FD7DDA"/>
    <w:rsid w:val="00FE3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12E8"/>
  <w15:docId w15:val="{CA34CA88-7AE0-4AC0-B270-BE883790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56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link w:val="Heading6Char"/>
    <w:uiPriority w:val="9"/>
    <w:qFormat/>
    <w:rsid w:val="002F49F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9B6"/>
    <w:pPr>
      <w:ind w:left="720"/>
      <w:contextualSpacing/>
    </w:pPr>
  </w:style>
  <w:style w:type="paragraph" w:styleId="Header">
    <w:name w:val="header"/>
    <w:basedOn w:val="Normal"/>
    <w:link w:val="HeaderChar"/>
    <w:uiPriority w:val="99"/>
    <w:unhideWhenUsed/>
    <w:rsid w:val="005D2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F28"/>
  </w:style>
  <w:style w:type="paragraph" w:styleId="Footer">
    <w:name w:val="footer"/>
    <w:basedOn w:val="Normal"/>
    <w:link w:val="FooterChar"/>
    <w:uiPriority w:val="99"/>
    <w:unhideWhenUsed/>
    <w:rsid w:val="005D2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F28"/>
  </w:style>
  <w:style w:type="paragraph" w:styleId="BalloonText">
    <w:name w:val="Balloon Text"/>
    <w:basedOn w:val="Normal"/>
    <w:link w:val="BalloonTextChar"/>
    <w:uiPriority w:val="99"/>
    <w:semiHidden/>
    <w:unhideWhenUsed/>
    <w:rsid w:val="00006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2A0"/>
    <w:rPr>
      <w:rFonts w:ascii="Tahoma" w:hAnsi="Tahoma" w:cs="Tahoma"/>
      <w:sz w:val="16"/>
      <w:szCs w:val="16"/>
    </w:rPr>
  </w:style>
  <w:style w:type="character" w:styleId="CommentReference">
    <w:name w:val="annotation reference"/>
    <w:basedOn w:val="DefaultParagraphFont"/>
    <w:uiPriority w:val="99"/>
    <w:semiHidden/>
    <w:unhideWhenUsed/>
    <w:rsid w:val="00560BD0"/>
    <w:rPr>
      <w:sz w:val="16"/>
      <w:szCs w:val="16"/>
    </w:rPr>
  </w:style>
  <w:style w:type="paragraph" w:styleId="CommentText">
    <w:name w:val="annotation text"/>
    <w:basedOn w:val="Normal"/>
    <w:link w:val="CommentTextChar"/>
    <w:uiPriority w:val="99"/>
    <w:semiHidden/>
    <w:unhideWhenUsed/>
    <w:rsid w:val="00560BD0"/>
    <w:pPr>
      <w:spacing w:line="240" w:lineRule="auto"/>
    </w:pPr>
    <w:rPr>
      <w:sz w:val="20"/>
      <w:szCs w:val="20"/>
    </w:rPr>
  </w:style>
  <w:style w:type="character" w:customStyle="1" w:styleId="CommentTextChar">
    <w:name w:val="Comment Text Char"/>
    <w:basedOn w:val="DefaultParagraphFont"/>
    <w:link w:val="CommentText"/>
    <w:uiPriority w:val="99"/>
    <w:semiHidden/>
    <w:rsid w:val="00560BD0"/>
    <w:rPr>
      <w:sz w:val="20"/>
      <w:szCs w:val="20"/>
    </w:rPr>
  </w:style>
  <w:style w:type="paragraph" w:styleId="CommentSubject">
    <w:name w:val="annotation subject"/>
    <w:basedOn w:val="CommentText"/>
    <w:next w:val="CommentText"/>
    <w:link w:val="CommentSubjectChar"/>
    <w:uiPriority w:val="99"/>
    <w:semiHidden/>
    <w:unhideWhenUsed/>
    <w:rsid w:val="00560BD0"/>
    <w:rPr>
      <w:b/>
      <w:bCs/>
    </w:rPr>
  </w:style>
  <w:style w:type="character" w:customStyle="1" w:styleId="CommentSubjectChar">
    <w:name w:val="Comment Subject Char"/>
    <w:basedOn w:val="CommentTextChar"/>
    <w:link w:val="CommentSubject"/>
    <w:uiPriority w:val="99"/>
    <w:semiHidden/>
    <w:rsid w:val="00560BD0"/>
    <w:rPr>
      <w:b/>
      <w:bCs/>
      <w:sz w:val="20"/>
      <w:szCs w:val="20"/>
    </w:rPr>
  </w:style>
  <w:style w:type="character" w:styleId="Hyperlink">
    <w:name w:val="Hyperlink"/>
    <w:basedOn w:val="DefaultParagraphFont"/>
    <w:uiPriority w:val="99"/>
    <w:unhideWhenUsed/>
    <w:rsid w:val="002109E8"/>
    <w:rPr>
      <w:color w:val="0000FF" w:themeColor="hyperlink"/>
      <w:u w:val="single"/>
    </w:rPr>
  </w:style>
  <w:style w:type="table" w:styleId="TableGrid">
    <w:name w:val="Table Grid"/>
    <w:basedOn w:val="TableNormal"/>
    <w:uiPriority w:val="59"/>
    <w:rsid w:val="00BA3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2F49F4"/>
    <w:rPr>
      <w:rFonts w:ascii="Times New Roman" w:eastAsia="Times New Roman" w:hAnsi="Times New Roman" w:cs="Times New Roman"/>
      <w:b/>
      <w:bCs/>
      <w:sz w:val="15"/>
      <w:szCs w:val="15"/>
    </w:rPr>
  </w:style>
  <w:style w:type="character" w:styleId="Strong">
    <w:name w:val="Strong"/>
    <w:basedOn w:val="DefaultParagraphFont"/>
    <w:uiPriority w:val="22"/>
    <w:qFormat/>
    <w:rsid w:val="002F49F4"/>
    <w:rPr>
      <w:b/>
      <w:bCs/>
    </w:rPr>
  </w:style>
  <w:style w:type="character" w:styleId="FollowedHyperlink">
    <w:name w:val="FollowedHyperlink"/>
    <w:basedOn w:val="DefaultParagraphFont"/>
    <w:uiPriority w:val="99"/>
    <w:semiHidden/>
    <w:unhideWhenUsed/>
    <w:rsid w:val="00B675F8"/>
    <w:rPr>
      <w:color w:val="800080" w:themeColor="followedHyperlink"/>
      <w:u w:val="single"/>
    </w:rPr>
  </w:style>
  <w:style w:type="character" w:customStyle="1" w:styleId="Heading1Char">
    <w:name w:val="Heading 1 Char"/>
    <w:basedOn w:val="DefaultParagraphFont"/>
    <w:link w:val="Heading1"/>
    <w:uiPriority w:val="9"/>
    <w:rsid w:val="001D567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D567D"/>
    <w:pPr>
      <w:outlineLvl w:val="9"/>
    </w:pPr>
    <w:rPr>
      <w:lang w:eastAsia="ja-JP"/>
    </w:rPr>
  </w:style>
  <w:style w:type="paragraph" w:styleId="TOC1">
    <w:name w:val="toc 1"/>
    <w:basedOn w:val="Normal"/>
    <w:next w:val="Normal"/>
    <w:autoRedefine/>
    <w:uiPriority w:val="39"/>
    <w:unhideWhenUsed/>
    <w:rsid w:val="001D567D"/>
    <w:pPr>
      <w:spacing w:after="100"/>
    </w:pPr>
  </w:style>
  <w:style w:type="paragraph" w:styleId="PlainText">
    <w:name w:val="Plain Text"/>
    <w:basedOn w:val="Normal"/>
    <w:link w:val="PlainTextChar"/>
    <w:uiPriority w:val="99"/>
    <w:semiHidden/>
    <w:unhideWhenUsed/>
    <w:rsid w:val="00E11F5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1F5B"/>
    <w:rPr>
      <w:rFonts w:ascii="Calibri" w:hAnsi="Calibri"/>
      <w:szCs w:val="21"/>
    </w:rPr>
  </w:style>
  <w:style w:type="paragraph" w:styleId="NormalWeb">
    <w:name w:val="Normal (Web)"/>
    <w:basedOn w:val="Normal"/>
    <w:uiPriority w:val="99"/>
    <w:semiHidden/>
    <w:unhideWhenUsed/>
    <w:rsid w:val="0068031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4384">
      <w:bodyDiv w:val="1"/>
      <w:marLeft w:val="0"/>
      <w:marRight w:val="0"/>
      <w:marTop w:val="0"/>
      <w:marBottom w:val="0"/>
      <w:divBdr>
        <w:top w:val="none" w:sz="0" w:space="0" w:color="auto"/>
        <w:left w:val="none" w:sz="0" w:space="0" w:color="auto"/>
        <w:bottom w:val="none" w:sz="0" w:space="0" w:color="auto"/>
        <w:right w:val="none" w:sz="0" w:space="0" w:color="auto"/>
      </w:divBdr>
    </w:div>
    <w:div w:id="177086126">
      <w:bodyDiv w:val="1"/>
      <w:marLeft w:val="0"/>
      <w:marRight w:val="0"/>
      <w:marTop w:val="0"/>
      <w:marBottom w:val="0"/>
      <w:divBdr>
        <w:top w:val="none" w:sz="0" w:space="0" w:color="auto"/>
        <w:left w:val="none" w:sz="0" w:space="0" w:color="auto"/>
        <w:bottom w:val="none" w:sz="0" w:space="0" w:color="auto"/>
        <w:right w:val="none" w:sz="0" w:space="0" w:color="auto"/>
      </w:divBdr>
    </w:div>
    <w:div w:id="184682657">
      <w:bodyDiv w:val="1"/>
      <w:marLeft w:val="0"/>
      <w:marRight w:val="0"/>
      <w:marTop w:val="0"/>
      <w:marBottom w:val="0"/>
      <w:divBdr>
        <w:top w:val="none" w:sz="0" w:space="0" w:color="auto"/>
        <w:left w:val="none" w:sz="0" w:space="0" w:color="auto"/>
        <w:bottom w:val="none" w:sz="0" w:space="0" w:color="auto"/>
        <w:right w:val="none" w:sz="0" w:space="0" w:color="auto"/>
      </w:divBdr>
    </w:div>
    <w:div w:id="188378702">
      <w:bodyDiv w:val="1"/>
      <w:marLeft w:val="0"/>
      <w:marRight w:val="0"/>
      <w:marTop w:val="0"/>
      <w:marBottom w:val="0"/>
      <w:divBdr>
        <w:top w:val="none" w:sz="0" w:space="0" w:color="auto"/>
        <w:left w:val="none" w:sz="0" w:space="0" w:color="auto"/>
        <w:bottom w:val="none" w:sz="0" w:space="0" w:color="auto"/>
        <w:right w:val="none" w:sz="0" w:space="0" w:color="auto"/>
      </w:divBdr>
    </w:div>
    <w:div w:id="192770989">
      <w:bodyDiv w:val="1"/>
      <w:marLeft w:val="0"/>
      <w:marRight w:val="0"/>
      <w:marTop w:val="0"/>
      <w:marBottom w:val="0"/>
      <w:divBdr>
        <w:top w:val="none" w:sz="0" w:space="0" w:color="auto"/>
        <w:left w:val="none" w:sz="0" w:space="0" w:color="auto"/>
        <w:bottom w:val="none" w:sz="0" w:space="0" w:color="auto"/>
        <w:right w:val="none" w:sz="0" w:space="0" w:color="auto"/>
      </w:divBdr>
    </w:div>
    <w:div w:id="339352700">
      <w:bodyDiv w:val="1"/>
      <w:marLeft w:val="0"/>
      <w:marRight w:val="0"/>
      <w:marTop w:val="0"/>
      <w:marBottom w:val="0"/>
      <w:divBdr>
        <w:top w:val="none" w:sz="0" w:space="0" w:color="auto"/>
        <w:left w:val="none" w:sz="0" w:space="0" w:color="auto"/>
        <w:bottom w:val="none" w:sz="0" w:space="0" w:color="auto"/>
        <w:right w:val="none" w:sz="0" w:space="0" w:color="auto"/>
      </w:divBdr>
    </w:div>
    <w:div w:id="505169084">
      <w:bodyDiv w:val="1"/>
      <w:marLeft w:val="0"/>
      <w:marRight w:val="0"/>
      <w:marTop w:val="0"/>
      <w:marBottom w:val="0"/>
      <w:divBdr>
        <w:top w:val="none" w:sz="0" w:space="0" w:color="auto"/>
        <w:left w:val="none" w:sz="0" w:space="0" w:color="auto"/>
        <w:bottom w:val="none" w:sz="0" w:space="0" w:color="auto"/>
        <w:right w:val="none" w:sz="0" w:space="0" w:color="auto"/>
      </w:divBdr>
    </w:div>
    <w:div w:id="553204131">
      <w:bodyDiv w:val="1"/>
      <w:marLeft w:val="0"/>
      <w:marRight w:val="0"/>
      <w:marTop w:val="0"/>
      <w:marBottom w:val="0"/>
      <w:divBdr>
        <w:top w:val="none" w:sz="0" w:space="0" w:color="auto"/>
        <w:left w:val="none" w:sz="0" w:space="0" w:color="auto"/>
        <w:bottom w:val="none" w:sz="0" w:space="0" w:color="auto"/>
        <w:right w:val="none" w:sz="0" w:space="0" w:color="auto"/>
      </w:divBdr>
    </w:div>
    <w:div w:id="659506268">
      <w:bodyDiv w:val="1"/>
      <w:marLeft w:val="0"/>
      <w:marRight w:val="0"/>
      <w:marTop w:val="0"/>
      <w:marBottom w:val="0"/>
      <w:divBdr>
        <w:top w:val="none" w:sz="0" w:space="0" w:color="auto"/>
        <w:left w:val="none" w:sz="0" w:space="0" w:color="auto"/>
        <w:bottom w:val="none" w:sz="0" w:space="0" w:color="auto"/>
        <w:right w:val="none" w:sz="0" w:space="0" w:color="auto"/>
      </w:divBdr>
    </w:div>
    <w:div w:id="729890300">
      <w:bodyDiv w:val="1"/>
      <w:marLeft w:val="0"/>
      <w:marRight w:val="0"/>
      <w:marTop w:val="0"/>
      <w:marBottom w:val="0"/>
      <w:divBdr>
        <w:top w:val="none" w:sz="0" w:space="0" w:color="auto"/>
        <w:left w:val="none" w:sz="0" w:space="0" w:color="auto"/>
        <w:bottom w:val="none" w:sz="0" w:space="0" w:color="auto"/>
        <w:right w:val="none" w:sz="0" w:space="0" w:color="auto"/>
      </w:divBdr>
    </w:div>
    <w:div w:id="735317963">
      <w:bodyDiv w:val="1"/>
      <w:marLeft w:val="0"/>
      <w:marRight w:val="0"/>
      <w:marTop w:val="0"/>
      <w:marBottom w:val="0"/>
      <w:divBdr>
        <w:top w:val="none" w:sz="0" w:space="0" w:color="auto"/>
        <w:left w:val="none" w:sz="0" w:space="0" w:color="auto"/>
        <w:bottom w:val="none" w:sz="0" w:space="0" w:color="auto"/>
        <w:right w:val="none" w:sz="0" w:space="0" w:color="auto"/>
      </w:divBdr>
    </w:div>
    <w:div w:id="761293150">
      <w:bodyDiv w:val="1"/>
      <w:marLeft w:val="0"/>
      <w:marRight w:val="0"/>
      <w:marTop w:val="0"/>
      <w:marBottom w:val="0"/>
      <w:divBdr>
        <w:top w:val="none" w:sz="0" w:space="0" w:color="auto"/>
        <w:left w:val="none" w:sz="0" w:space="0" w:color="auto"/>
        <w:bottom w:val="none" w:sz="0" w:space="0" w:color="auto"/>
        <w:right w:val="none" w:sz="0" w:space="0" w:color="auto"/>
      </w:divBdr>
    </w:div>
    <w:div w:id="795759275">
      <w:bodyDiv w:val="1"/>
      <w:marLeft w:val="0"/>
      <w:marRight w:val="0"/>
      <w:marTop w:val="0"/>
      <w:marBottom w:val="0"/>
      <w:divBdr>
        <w:top w:val="none" w:sz="0" w:space="0" w:color="auto"/>
        <w:left w:val="none" w:sz="0" w:space="0" w:color="auto"/>
        <w:bottom w:val="none" w:sz="0" w:space="0" w:color="auto"/>
        <w:right w:val="none" w:sz="0" w:space="0" w:color="auto"/>
      </w:divBdr>
    </w:div>
    <w:div w:id="802426333">
      <w:bodyDiv w:val="1"/>
      <w:marLeft w:val="0"/>
      <w:marRight w:val="0"/>
      <w:marTop w:val="0"/>
      <w:marBottom w:val="0"/>
      <w:divBdr>
        <w:top w:val="none" w:sz="0" w:space="0" w:color="auto"/>
        <w:left w:val="none" w:sz="0" w:space="0" w:color="auto"/>
        <w:bottom w:val="none" w:sz="0" w:space="0" w:color="auto"/>
        <w:right w:val="none" w:sz="0" w:space="0" w:color="auto"/>
      </w:divBdr>
    </w:div>
    <w:div w:id="951134101">
      <w:bodyDiv w:val="1"/>
      <w:marLeft w:val="0"/>
      <w:marRight w:val="0"/>
      <w:marTop w:val="0"/>
      <w:marBottom w:val="0"/>
      <w:divBdr>
        <w:top w:val="none" w:sz="0" w:space="0" w:color="auto"/>
        <w:left w:val="none" w:sz="0" w:space="0" w:color="auto"/>
        <w:bottom w:val="none" w:sz="0" w:space="0" w:color="auto"/>
        <w:right w:val="none" w:sz="0" w:space="0" w:color="auto"/>
      </w:divBdr>
    </w:div>
    <w:div w:id="1024868687">
      <w:bodyDiv w:val="1"/>
      <w:marLeft w:val="0"/>
      <w:marRight w:val="0"/>
      <w:marTop w:val="0"/>
      <w:marBottom w:val="0"/>
      <w:divBdr>
        <w:top w:val="none" w:sz="0" w:space="0" w:color="auto"/>
        <w:left w:val="none" w:sz="0" w:space="0" w:color="auto"/>
        <w:bottom w:val="none" w:sz="0" w:space="0" w:color="auto"/>
        <w:right w:val="none" w:sz="0" w:space="0" w:color="auto"/>
      </w:divBdr>
    </w:div>
    <w:div w:id="1102528873">
      <w:bodyDiv w:val="1"/>
      <w:marLeft w:val="0"/>
      <w:marRight w:val="0"/>
      <w:marTop w:val="0"/>
      <w:marBottom w:val="0"/>
      <w:divBdr>
        <w:top w:val="none" w:sz="0" w:space="0" w:color="auto"/>
        <w:left w:val="none" w:sz="0" w:space="0" w:color="auto"/>
        <w:bottom w:val="none" w:sz="0" w:space="0" w:color="auto"/>
        <w:right w:val="none" w:sz="0" w:space="0" w:color="auto"/>
      </w:divBdr>
    </w:div>
    <w:div w:id="1247113473">
      <w:bodyDiv w:val="1"/>
      <w:marLeft w:val="0"/>
      <w:marRight w:val="0"/>
      <w:marTop w:val="0"/>
      <w:marBottom w:val="0"/>
      <w:divBdr>
        <w:top w:val="none" w:sz="0" w:space="0" w:color="auto"/>
        <w:left w:val="none" w:sz="0" w:space="0" w:color="auto"/>
        <w:bottom w:val="none" w:sz="0" w:space="0" w:color="auto"/>
        <w:right w:val="none" w:sz="0" w:space="0" w:color="auto"/>
      </w:divBdr>
    </w:div>
    <w:div w:id="1254582182">
      <w:bodyDiv w:val="1"/>
      <w:marLeft w:val="0"/>
      <w:marRight w:val="0"/>
      <w:marTop w:val="0"/>
      <w:marBottom w:val="0"/>
      <w:divBdr>
        <w:top w:val="none" w:sz="0" w:space="0" w:color="auto"/>
        <w:left w:val="none" w:sz="0" w:space="0" w:color="auto"/>
        <w:bottom w:val="none" w:sz="0" w:space="0" w:color="auto"/>
        <w:right w:val="none" w:sz="0" w:space="0" w:color="auto"/>
      </w:divBdr>
    </w:div>
    <w:div w:id="1299723210">
      <w:bodyDiv w:val="1"/>
      <w:marLeft w:val="0"/>
      <w:marRight w:val="0"/>
      <w:marTop w:val="0"/>
      <w:marBottom w:val="0"/>
      <w:divBdr>
        <w:top w:val="none" w:sz="0" w:space="0" w:color="auto"/>
        <w:left w:val="none" w:sz="0" w:space="0" w:color="auto"/>
        <w:bottom w:val="none" w:sz="0" w:space="0" w:color="auto"/>
        <w:right w:val="none" w:sz="0" w:space="0" w:color="auto"/>
      </w:divBdr>
    </w:div>
    <w:div w:id="1370648398">
      <w:bodyDiv w:val="1"/>
      <w:marLeft w:val="0"/>
      <w:marRight w:val="0"/>
      <w:marTop w:val="0"/>
      <w:marBottom w:val="0"/>
      <w:divBdr>
        <w:top w:val="none" w:sz="0" w:space="0" w:color="auto"/>
        <w:left w:val="none" w:sz="0" w:space="0" w:color="auto"/>
        <w:bottom w:val="none" w:sz="0" w:space="0" w:color="auto"/>
        <w:right w:val="none" w:sz="0" w:space="0" w:color="auto"/>
      </w:divBdr>
    </w:div>
    <w:div w:id="1376737988">
      <w:bodyDiv w:val="1"/>
      <w:marLeft w:val="0"/>
      <w:marRight w:val="0"/>
      <w:marTop w:val="0"/>
      <w:marBottom w:val="0"/>
      <w:divBdr>
        <w:top w:val="none" w:sz="0" w:space="0" w:color="auto"/>
        <w:left w:val="none" w:sz="0" w:space="0" w:color="auto"/>
        <w:bottom w:val="none" w:sz="0" w:space="0" w:color="auto"/>
        <w:right w:val="none" w:sz="0" w:space="0" w:color="auto"/>
      </w:divBdr>
      <w:divsChild>
        <w:div w:id="1184250532">
          <w:marLeft w:val="0"/>
          <w:marRight w:val="0"/>
          <w:marTop w:val="0"/>
          <w:marBottom w:val="0"/>
          <w:divBdr>
            <w:top w:val="none" w:sz="0" w:space="0" w:color="auto"/>
            <w:left w:val="none" w:sz="0" w:space="0" w:color="auto"/>
            <w:bottom w:val="none" w:sz="0" w:space="0" w:color="auto"/>
            <w:right w:val="none" w:sz="0" w:space="0" w:color="auto"/>
          </w:divBdr>
          <w:divsChild>
            <w:div w:id="1265724415">
              <w:marLeft w:val="0"/>
              <w:marRight w:val="0"/>
              <w:marTop w:val="0"/>
              <w:marBottom w:val="0"/>
              <w:divBdr>
                <w:top w:val="none" w:sz="0" w:space="0" w:color="auto"/>
                <w:left w:val="none" w:sz="0" w:space="0" w:color="auto"/>
                <w:bottom w:val="none" w:sz="0" w:space="0" w:color="auto"/>
                <w:right w:val="none" w:sz="0" w:space="0" w:color="auto"/>
              </w:divBdr>
              <w:divsChild>
                <w:div w:id="1089934903">
                  <w:marLeft w:val="0"/>
                  <w:marRight w:val="0"/>
                  <w:marTop w:val="0"/>
                  <w:marBottom w:val="0"/>
                  <w:divBdr>
                    <w:top w:val="none" w:sz="0" w:space="0" w:color="auto"/>
                    <w:left w:val="none" w:sz="0" w:space="0" w:color="auto"/>
                    <w:bottom w:val="none" w:sz="0" w:space="0" w:color="auto"/>
                    <w:right w:val="none" w:sz="0" w:space="0" w:color="auto"/>
                  </w:divBdr>
                  <w:divsChild>
                    <w:div w:id="427241240">
                      <w:marLeft w:val="0"/>
                      <w:marRight w:val="0"/>
                      <w:marTop w:val="0"/>
                      <w:marBottom w:val="0"/>
                      <w:divBdr>
                        <w:top w:val="none" w:sz="0" w:space="0" w:color="auto"/>
                        <w:left w:val="none" w:sz="0" w:space="0" w:color="auto"/>
                        <w:bottom w:val="none" w:sz="0" w:space="0" w:color="auto"/>
                        <w:right w:val="none" w:sz="0" w:space="0" w:color="auto"/>
                      </w:divBdr>
                      <w:divsChild>
                        <w:div w:id="79566320">
                          <w:marLeft w:val="0"/>
                          <w:marRight w:val="0"/>
                          <w:marTop w:val="0"/>
                          <w:marBottom w:val="0"/>
                          <w:divBdr>
                            <w:top w:val="none" w:sz="0" w:space="0" w:color="auto"/>
                            <w:left w:val="none" w:sz="0" w:space="0" w:color="auto"/>
                            <w:bottom w:val="none" w:sz="0" w:space="0" w:color="auto"/>
                            <w:right w:val="none" w:sz="0" w:space="0" w:color="auto"/>
                          </w:divBdr>
                          <w:divsChild>
                            <w:div w:id="16581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4722">
      <w:bodyDiv w:val="1"/>
      <w:marLeft w:val="0"/>
      <w:marRight w:val="0"/>
      <w:marTop w:val="0"/>
      <w:marBottom w:val="0"/>
      <w:divBdr>
        <w:top w:val="none" w:sz="0" w:space="0" w:color="auto"/>
        <w:left w:val="none" w:sz="0" w:space="0" w:color="auto"/>
        <w:bottom w:val="none" w:sz="0" w:space="0" w:color="auto"/>
        <w:right w:val="none" w:sz="0" w:space="0" w:color="auto"/>
      </w:divBdr>
    </w:div>
    <w:div w:id="1436367896">
      <w:bodyDiv w:val="1"/>
      <w:marLeft w:val="0"/>
      <w:marRight w:val="0"/>
      <w:marTop w:val="0"/>
      <w:marBottom w:val="0"/>
      <w:divBdr>
        <w:top w:val="none" w:sz="0" w:space="0" w:color="auto"/>
        <w:left w:val="none" w:sz="0" w:space="0" w:color="auto"/>
        <w:bottom w:val="none" w:sz="0" w:space="0" w:color="auto"/>
        <w:right w:val="none" w:sz="0" w:space="0" w:color="auto"/>
      </w:divBdr>
    </w:div>
    <w:div w:id="1455296257">
      <w:bodyDiv w:val="1"/>
      <w:marLeft w:val="0"/>
      <w:marRight w:val="0"/>
      <w:marTop w:val="0"/>
      <w:marBottom w:val="0"/>
      <w:divBdr>
        <w:top w:val="none" w:sz="0" w:space="0" w:color="auto"/>
        <w:left w:val="none" w:sz="0" w:space="0" w:color="auto"/>
        <w:bottom w:val="none" w:sz="0" w:space="0" w:color="auto"/>
        <w:right w:val="none" w:sz="0" w:space="0" w:color="auto"/>
      </w:divBdr>
    </w:div>
    <w:div w:id="1470826061">
      <w:bodyDiv w:val="1"/>
      <w:marLeft w:val="0"/>
      <w:marRight w:val="0"/>
      <w:marTop w:val="0"/>
      <w:marBottom w:val="0"/>
      <w:divBdr>
        <w:top w:val="none" w:sz="0" w:space="0" w:color="auto"/>
        <w:left w:val="none" w:sz="0" w:space="0" w:color="auto"/>
        <w:bottom w:val="none" w:sz="0" w:space="0" w:color="auto"/>
        <w:right w:val="none" w:sz="0" w:space="0" w:color="auto"/>
      </w:divBdr>
    </w:div>
    <w:div w:id="1538161255">
      <w:bodyDiv w:val="1"/>
      <w:marLeft w:val="0"/>
      <w:marRight w:val="0"/>
      <w:marTop w:val="0"/>
      <w:marBottom w:val="0"/>
      <w:divBdr>
        <w:top w:val="none" w:sz="0" w:space="0" w:color="auto"/>
        <w:left w:val="none" w:sz="0" w:space="0" w:color="auto"/>
        <w:bottom w:val="none" w:sz="0" w:space="0" w:color="auto"/>
        <w:right w:val="none" w:sz="0" w:space="0" w:color="auto"/>
      </w:divBdr>
    </w:div>
    <w:div w:id="1605262542">
      <w:bodyDiv w:val="1"/>
      <w:marLeft w:val="0"/>
      <w:marRight w:val="0"/>
      <w:marTop w:val="0"/>
      <w:marBottom w:val="0"/>
      <w:divBdr>
        <w:top w:val="none" w:sz="0" w:space="0" w:color="auto"/>
        <w:left w:val="none" w:sz="0" w:space="0" w:color="auto"/>
        <w:bottom w:val="none" w:sz="0" w:space="0" w:color="auto"/>
        <w:right w:val="none" w:sz="0" w:space="0" w:color="auto"/>
      </w:divBdr>
    </w:div>
    <w:div w:id="1667199099">
      <w:bodyDiv w:val="1"/>
      <w:marLeft w:val="0"/>
      <w:marRight w:val="0"/>
      <w:marTop w:val="0"/>
      <w:marBottom w:val="0"/>
      <w:divBdr>
        <w:top w:val="none" w:sz="0" w:space="0" w:color="auto"/>
        <w:left w:val="none" w:sz="0" w:space="0" w:color="auto"/>
        <w:bottom w:val="none" w:sz="0" w:space="0" w:color="auto"/>
        <w:right w:val="none" w:sz="0" w:space="0" w:color="auto"/>
      </w:divBdr>
    </w:div>
    <w:div w:id="1757899407">
      <w:bodyDiv w:val="1"/>
      <w:marLeft w:val="0"/>
      <w:marRight w:val="0"/>
      <w:marTop w:val="0"/>
      <w:marBottom w:val="0"/>
      <w:divBdr>
        <w:top w:val="none" w:sz="0" w:space="0" w:color="auto"/>
        <w:left w:val="none" w:sz="0" w:space="0" w:color="auto"/>
        <w:bottom w:val="none" w:sz="0" w:space="0" w:color="auto"/>
        <w:right w:val="none" w:sz="0" w:space="0" w:color="auto"/>
      </w:divBdr>
    </w:div>
    <w:div w:id="1908881918">
      <w:bodyDiv w:val="1"/>
      <w:marLeft w:val="0"/>
      <w:marRight w:val="0"/>
      <w:marTop w:val="0"/>
      <w:marBottom w:val="0"/>
      <w:divBdr>
        <w:top w:val="none" w:sz="0" w:space="0" w:color="auto"/>
        <w:left w:val="none" w:sz="0" w:space="0" w:color="auto"/>
        <w:bottom w:val="none" w:sz="0" w:space="0" w:color="auto"/>
        <w:right w:val="none" w:sz="0" w:space="0" w:color="auto"/>
      </w:divBdr>
    </w:div>
    <w:div w:id="1942640931">
      <w:bodyDiv w:val="1"/>
      <w:marLeft w:val="0"/>
      <w:marRight w:val="0"/>
      <w:marTop w:val="0"/>
      <w:marBottom w:val="0"/>
      <w:divBdr>
        <w:top w:val="none" w:sz="0" w:space="0" w:color="auto"/>
        <w:left w:val="none" w:sz="0" w:space="0" w:color="auto"/>
        <w:bottom w:val="none" w:sz="0" w:space="0" w:color="auto"/>
        <w:right w:val="none" w:sz="0" w:space="0" w:color="auto"/>
      </w:divBdr>
    </w:div>
    <w:div w:id="1951349420">
      <w:bodyDiv w:val="1"/>
      <w:marLeft w:val="0"/>
      <w:marRight w:val="0"/>
      <w:marTop w:val="0"/>
      <w:marBottom w:val="0"/>
      <w:divBdr>
        <w:top w:val="none" w:sz="0" w:space="0" w:color="auto"/>
        <w:left w:val="none" w:sz="0" w:space="0" w:color="auto"/>
        <w:bottom w:val="none" w:sz="0" w:space="0" w:color="auto"/>
        <w:right w:val="none" w:sz="0" w:space="0" w:color="auto"/>
      </w:divBdr>
    </w:div>
    <w:div w:id="2053842495">
      <w:bodyDiv w:val="1"/>
      <w:marLeft w:val="0"/>
      <w:marRight w:val="0"/>
      <w:marTop w:val="0"/>
      <w:marBottom w:val="0"/>
      <w:divBdr>
        <w:top w:val="none" w:sz="0" w:space="0" w:color="auto"/>
        <w:left w:val="none" w:sz="0" w:space="0" w:color="auto"/>
        <w:bottom w:val="none" w:sz="0" w:space="0" w:color="auto"/>
        <w:right w:val="none" w:sz="0" w:space="0" w:color="auto"/>
      </w:divBdr>
    </w:div>
    <w:div w:id="209855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art.org/" TargetMode="External"/><Relationship Id="rId117" Type="http://schemas.openxmlformats.org/officeDocument/2006/relationships/image" Target="media/image47.png"/><Relationship Id="rId21" Type="http://schemas.openxmlformats.org/officeDocument/2006/relationships/image" Target="media/image6.png"/><Relationship Id="rId42" Type="http://schemas.openxmlformats.org/officeDocument/2006/relationships/hyperlink" Target="https://www.osha.gov/injuryreporting/index.html" TargetMode="External"/><Relationship Id="rId47" Type="http://schemas.openxmlformats.org/officeDocument/2006/relationships/hyperlink" Target="http://www.nsc.org/learn/NSC-Initiatives/Pages/distracted-driving-awareness-month.aspx" TargetMode="External"/><Relationship Id="rId63" Type="http://schemas.openxmlformats.org/officeDocument/2006/relationships/hyperlink" Target="https://www.mhanational.org/mental-health-month" TargetMode="External"/><Relationship Id="rId68" Type="http://schemas.openxmlformats.org/officeDocument/2006/relationships/hyperlink" Target="https://www.sba.gov/national-small-business-week" TargetMode="External"/><Relationship Id="rId84" Type="http://schemas.openxmlformats.org/officeDocument/2006/relationships/image" Target="media/image33.png"/><Relationship Id="rId89" Type="http://schemas.openxmlformats.org/officeDocument/2006/relationships/hyperlink" Target="http://www.indtrk.org/national-forklift-safety-day" TargetMode="External"/><Relationship Id="rId112" Type="http://schemas.openxmlformats.org/officeDocument/2006/relationships/hyperlink" Target="https://www.cdc.gov/" TargetMode="External"/><Relationship Id="rId133" Type="http://schemas.openxmlformats.org/officeDocument/2006/relationships/image" Target="media/image53.png"/><Relationship Id="rId138" Type="http://schemas.openxmlformats.org/officeDocument/2006/relationships/hyperlink" Target="https://www.cdc.gov/niosh/npptl/n95day.html" TargetMode="External"/><Relationship Id="rId154" Type="http://schemas.openxmlformats.org/officeDocument/2006/relationships/hyperlink" Target="https://www.nfpa.org/" TargetMode="External"/><Relationship Id="rId159" Type="http://schemas.openxmlformats.org/officeDocument/2006/relationships/image" Target="cid:image003.jpg@01CD125B.DF649FD0" TargetMode="External"/><Relationship Id="rId175" Type="http://schemas.openxmlformats.org/officeDocument/2006/relationships/fontTable" Target="fontTable.xml"/><Relationship Id="rId170" Type="http://schemas.openxmlformats.org/officeDocument/2006/relationships/hyperlink" Target="https://gcc01.safelinks.protection.outlook.com/?url=https%3A%2F%2Flinks.govdelivery.com%2Ftrack%3Ftype%3Dclick%26enid%3DZWFzPTEmbXNpZD0mYXVpZD0mbWFpbGluZ2lkPTIwMTkwOTIwLjEwNDY3MDExJm1lc3NhZ2VpZD1NREItUFJELUJVTC0yMDE5MDkyMC4xMDQ2NzAxMSZkYXRhYmFzZWlkPTEwMDEmc2VyaWFsPTE2Nzk2NjAwJmVtYWlsaWQ9bWNjYXJ0aHkuZWR3YXJkLnRAZG9sLmdvdiZ1c2VyaWQ9bWNjYXJ0aHkuZWR3YXJkLnRAZG9sLmdvdiZ0YXJnZXRpZD0mZmw9Jm12aWQ9JmV4dHJhPSYmJg%3D%3D%26%26%26103%26%26%26https%3A%2F%2Fwww.apprenticeship.gov%2Fnational-apprenticeship-week&amp;data=02%7C01%7CGlacken.Dale%40dol.gov%7Ccebf32528ac34bc2a78808d73e051aec%7C75a6305472044e0c9126adab971d4aca%7C0%7C0%7C637046066355104259&amp;sdata=53Fj8kVX0lJ4Vkww9SNzWtxlif0xulJsNi%2FFcQBFaZU%3D&amp;reserved=0" TargetMode="External"/><Relationship Id="rId16" Type="http://schemas.openxmlformats.org/officeDocument/2006/relationships/hyperlink" Target="https://www.trafficsafetymarketing.gov/get-materials/drunk-driving/drive-sober-or-get-pulled-over/holiday-season" TargetMode="External"/><Relationship Id="rId107" Type="http://schemas.openxmlformats.org/officeDocument/2006/relationships/hyperlink" Target="https://www.osha.gov/SLTC/pyrotechnic/index.html" TargetMode="Externa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www.nawic.org/nawic/wicweek.asp" TargetMode="External"/><Relationship Id="rId53" Type="http://schemas.openxmlformats.org/officeDocument/2006/relationships/image" Target="media/image17.png"/><Relationship Id="rId58" Type="http://schemas.openxmlformats.org/officeDocument/2006/relationships/image" Target="media/image20.png"/><Relationship Id="rId74" Type="http://schemas.openxmlformats.org/officeDocument/2006/relationships/hyperlink" Target="http://www.osha.gov/heat" TargetMode="External"/><Relationship Id="rId79" Type="http://schemas.openxmlformats.org/officeDocument/2006/relationships/image" Target="media/image30.png"/><Relationship Id="rId102" Type="http://schemas.openxmlformats.org/officeDocument/2006/relationships/image" Target="media/image41.png"/><Relationship Id="rId123" Type="http://schemas.openxmlformats.org/officeDocument/2006/relationships/image" Target="media/image49.png"/><Relationship Id="rId128" Type="http://schemas.openxmlformats.org/officeDocument/2006/relationships/image" Target="media/image52.png"/><Relationship Id="rId144" Type="http://schemas.openxmlformats.org/officeDocument/2006/relationships/image" Target="media/image57.png"/><Relationship Id="rId149" Type="http://schemas.openxmlformats.org/officeDocument/2006/relationships/image" Target="media/image59.png"/><Relationship Id="rId5" Type="http://schemas.openxmlformats.org/officeDocument/2006/relationships/numbering" Target="numbering.xml"/><Relationship Id="rId90" Type="http://schemas.openxmlformats.org/officeDocument/2006/relationships/hyperlink" Target="https://www.osha.gov/SLTC/poweredindustrialtrucks/index.html" TargetMode="External"/><Relationship Id="rId95" Type="http://schemas.openxmlformats.org/officeDocument/2006/relationships/image" Target="media/image38.png"/><Relationship Id="rId160" Type="http://schemas.openxmlformats.org/officeDocument/2006/relationships/hyperlink" Target="http://www.pasafetyconference.com/" TargetMode="External"/><Relationship Id="rId165" Type="http://schemas.openxmlformats.org/officeDocument/2006/relationships/hyperlink" Target="http://intranet.osha.gov/dcsp/LAP/dcsp/compliance_assistance/index.html" TargetMode="External"/><Relationship Id="rId22" Type="http://schemas.openxmlformats.org/officeDocument/2006/relationships/hyperlink" Target="https://www.dol.gov/newsroom/releases/osha/osha20200121" TargetMode="External"/><Relationship Id="rId27" Type="http://schemas.openxmlformats.org/officeDocument/2006/relationships/image" Target="media/image8.png"/><Relationship Id="rId43" Type="http://schemas.openxmlformats.org/officeDocument/2006/relationships/hyperlink" Target="https://www.osha.gov/dte/outreach/construction/focus_four/" TargetMode="External"/><Relationship Id="rId48" Type="http://schemas.openxmlformats.org/officeDocument/2006/relationships/hyperlink" Target="https://www.pa1call.org/PA811/Public/" TargetMode="External"/><Relationship Id="rId64" Type="http://schemas.openxmlformats.org/officeDocument/2006/relationships/image" Target="media/image23.png"/><Relationship Id="rId69" Type="http://schemas.openxmlformats.org/officeDocument/2006/relationships/image" Target="media/image25.png"/><Relationship Id="rId113" Type="http://schemas.openxmlformats.org/officeDocument/2006/relationships/image" Target="media/image45.png"/><Relationship Id="rId118" Type="http://schemas.openxmlformats.org/officeDocument/2006/relationships/hyperlink" Target="https://www.osha.gov/safeandsound/" TargetMode="External"/><Relationship Id="rId134" Type="http://schemas.openxmlformats.org/officeDocument/2006/relationships/hyperlink" Target="https://www.ready.gov/september" TargetMode="External"/><Relationship Id="rId139" Type="http://schemas.openxmlformats.org/officeDocument/2006/relationships/hyperlink" Target="https://www.cdc.gov/niosh/npptl/Respiratory-Protection-Week-2019.html" TargetMode="External"/><Relationship Id="rId80" Type="http://schemas.openxmlformats.org/officeDocument/2006/relationships/image" Target="media/image31.png"/><Relationship Id="rId85" Type="http://schemas.openxmlformats.org/officeDocument/2006/relationships/hyperlink" Target="https://www.aihceexp.org/" TargetMode="External"/><Relationship Id="rId150" Type="http://schemas.openxmlformats.org/officeDocument/2006/relationships/image" Target="media/image60.png"/><Relationship Id="rId155" Type="http://schemas.openxmlformats.org/officeDocument/2006/relationships/image" Target="media/image61.png"/><Relationship Id="rId171" Type="http://schemas.openxmlformats.org/officeDocument/2006/relationships/hyperlink" Target="https://www.ehstoday.com/safety/article/21917978/national-electrical-safety-month-to-address-common-workplace-electrical-hazards" TargetMode="External"/><Relationship Id="rId176" Type="http://schemas.microsoft.com/office/2011/relationships/people" Target="people.xml"/><Relationship Id="rId12" Type="http://schemas.openxmlformats.org/officeDocument/2006/relationships/hyperlink" Target="https://www.ready.gov/winter-weather" TargetMode="External"/><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www.osha.gov/recordkeeping/finalrule/index.html" TargetMode="External"/><Relationship Id="rId59" Type="http://schemas.openxmlformats.org/officeDocument/2006/relationships/hyperlink" Target="https://www.osha.gov/workersmemorialday/index.html" TargetMode="External"/><Relationship Id="rId103" Type="http://schemas.openxmlformats.org/officeDocument/2006/relationships/hyperlink" Target="https://www.osha.gov/SLTC/pyrotechnic/index.html" TargetMode="External"/><Relationship Id="rId108" Type="http://schemas.openxmlformats.org/officeDocument/2006/relationships/hyperlink" Target="https://www.vppparegion3.org/" TargetMode="External"/><Relationship Id="rId124" Type="http://schemas.openxmlformats.org/officeDocument/2006/relationships/image" Target="media/image50.png"/><Relationship Id="rId129" Type="http://schemas.openxmlformats.org/officeDocument/2006/relationships/hyperlink" Target="https://www.osha.gov/preventingsuicides/" TargetMode="External"/><Relationship Id="rId54" Type="http://schemas.openxmlformats.org/officeDocument/2006/relationships/hyperlink" Target="http://www.standupevents.org/grain/resources.cfm" TargetMode="External"/><Relationship Id="rId70" Type="http://schemas.openxmlformats.org/officeDocument/2006/relationships/image" Target="media/image26.png"/><Relationship Id="rId75" Type="http://schemas.openxmlformats.org/officeDocument/2006/relationships/hyperlink" Target="https://www.skincancerprevention.org/programs/dont-fry-day" TargetMode="External"/><Relationship Id="rId91" Type="http://schemas.openxmlformats.org/officeDocument/2006/relationships/hyperlink" Target="https://www.nuca.com/" TargetMode="External"/><Relationship Id="rId96" Type="http://schemas.openxmlformats.org/officeDocument/2006/relationships/image" Target="media/image39.png"/><Relationship Id="rId140" Type="http://schemas.openxmlformats.org/officeDocument/2006/relationships/hyperlink" Target="https://www.dol.gov/general/laborday/history" TargetMode="External"/><Relationship Id="rId145" Type="http://schemas.openxmlformats.org/officeDocument/2006/relationships/hyperlink" Target="https://www.hispanicheritagemonth.org/" TargetMode="External"/><Relationship Id="rId161" Type="http://schemas.openxmlformats.org/officeDocument/2006/relationships/hyperlink" Target="https://drowsydriving.org/" TargetMode="External"/><Relationship Id="rId166" Type="http://schemas.openxmlformats.org/officeDocument/2006/relationships/hyperlink" Target="https://gcc01.safelinks.protection.outlook.com/?url=https%3A%2F%2Fkeystonecontractors.us15.list-manage.com%2Ftrack%2Fclick%3Fu%3D5b38764317b9fad96bc93e045%26id%3D923a0a99a3%26e%3D0309a6f5a5&amp;data=02%7C01%7CGlacken.Dale%40dol.gov%7C5b68c93f02da4df10fcd08d70a2a477c%7C75a6305472044e0c9126adab971d4aca%7C0%7C0%7C636989049011279440&amp;sdata=snkpZ%2BDmj%2BxXzdaP%2BVwWYlTXwiTUAUXQ8CPFeI5etkc%3D&amp;reserved=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rt.org/" TargetMode="External"/><Relationship Id="rId28" Type="http://schemas.openxmlformats.org/officeDocument/2006/relationships/hyperlink" Target="https://www.osha.gov/recordkeeping/RKforms.html" TargetMode="External"/><Relationship Id="rId49" Type="http://schemas.openxmlformats.org/officeDocument/2006/relationships/image" Target="media/image15.png"/><Relationship Id="rId114" Type="http://schemas.openxmlformats.org/officeDocument/2006/relationships/image" Target="media/image46.png"/><Relationship Id="rId119" Type="http://schemas.openxmlformats.org/officeDocument/2006/relationships/hyperlink" Target="https://www.osha.gov/safeandsoundweek/"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3.png"/><Relationship Id="rId52" Type="http://schemas.openxmlformats.org/officeDocument/2006/relationships/hyperlink" Target="http://www.nphw.org/nphw-2019" TargetMode="External"/><Relationship Id="rId60" Type="http://schemas.openxmlformats.org/officeDocument/2006/relationships/image" Target="media/image21.png"/><Relationship Id="rId65" Type="http://schemas.openxmlformats.org/officeDocument/2006/relationships/hyperlink" Target="https://asianpacificheritage.gov/" TargetMode="External"/><Relationship Id="rId73" Type="http://schemas.openxmlformats.org/officeDocument/2006/relationships/image" Target="media/image28.png"/><Relationship Id="rId78" Type="http://schemas.openxmlformats.org/officeDocument/2006/relationships/hyperlink" Target="http://www.dli.pa.gov/Businesses/Compensation/WC/safety/gase/Pages/default.aspx" TargetMode="External"/><Relationship Id="rId81" Type="http://schemas.openxmlformats.org/officeDocument/2006/relationships/image" Target="media/image32.png"/><Relationship Id="rId86" Type="http://schemas.openxmlformats.org/officeDocument/2006/relationships/image" Target="media/image34.png"/><Relationship Id="rId94" Type="http://schemas.openxmlformats.org/officeDocument/2006/relationships/image" Target="media/image37.png"/><Relationship Id="rId99" Type="http://schemas.openxmlformats.org/officeDocument/2006/relationships/hyperlink" Target="https://www.assp.org/" TargetMode="External"/><Relationship Id="rId101" Type="http://schemas.openxmlformats.org/officeDocument/2006/relationships/hyperlink" Target="https://www.assp.org/education/conferences/annual-professional-development-conference-and-exposition" TargetMode="External"/><Relationship Id="rId122" Type="http://schemas.openxmlformats.org/officeDocument/2006/relationships/hyperlink" Target="https://www.naruc.org/meetings-and-events/naruc-meetings-and-events/" TargetMode="External"/><Relationship Id="rId130" Type="http://schemas.openxmlformats.org/officeDocument/2006/relationships/hyperlink" Target="https://suicidepreventionlifeline.org" TargetMode="External"/><Relationship Id="rId135" Type="http://schemas.openxmlformats.org/officeDocument/2006/relationships/image" Target="media/image54.png"/><Relationship Id="rId143" Type="http://schemas.openxmlformats.org/officeDocument/2006/relationships/hyperlink" Target="https://suicidepreventionlifeline.org/" TargetMode="External"/><Relationship Id="rId148" Type="http://schemas.openxmlformats.org/officeDocument/2006/relationships/hyperlink" Target="https://www.necasag.org/nationalfarmsafetyandhealthweek/" TargetMode="External"/><Relationship Id="rId151" Type="http://schemas.openxmlformats.org/officeDocument/2006/relationships/hyperlink" Target="https://www.noisyplanet.nidcd.nih.gov/have-you-heard/october-national-protect-your-hearing-month" TargetMode="External"/><Relationship Id="rId156" Type="http://schemas.openxmlformats.org/officeDocument/2006/relationships/hyperlink" Target="https://www.nfpa.org/Public-Education/Campaigns/Fire-Prevention-Week" TargetMode="External"/><Relationship Id="rId164" Type="http://schemas.openxmlformats.org/officeDocument/2006/relationships/hyperlink" Target="https://www.nsc.org/events/safety-observance-calendar" TargetMode="External"/><Relationship Id="rId169" Type="http://schemas.openxmlformats.org/officeDocument/2006/relationships/hyperlink" Target="https://gcc01.safelinks.protection.outlook.com/?url=https%3A%2F%2Flinks.govdelivery.com%2Ftrack%3Ftype%3Dclick%26enid%3DZWFzPTEmbXNpZD0mYXVpZD0mbWFpbGluZ2lkPTIwMTkwOTIwLjEwNDY3MDExJm1lc3NhZ2VpZD1NREItUFJELUJVTC0yMDE5MDkyMC4xMDQ2NzAxMSZkYXRhYmFzZWlkPTEwMDEmc2VyaWFsPTE2Nzk2NjAwJmVtYWlsaWQ9bWNjYXJ0aHkuZWR3YXJkLnRAZG9sLmdvdiZ1c2VyaWQ9bWNjYXJ0aHkuZWR3YXJkLnRAZG9sLmdvdiZ0YXJnZXRpZD0mZmw9Jm12aWQ9JmV4dHJhPSYmJg%3D%3D%26%26%26102%26%26%26https%3A%2F%2Fwww.apprenticeship.gov%2Fnational-apprenticeship-week&amp;data=02%7C01%7CGlacken.Dale%40dol.gov%7Ccebf32528ac34bc2a78808d73e051aec%7C75a6305472044e0c9126adab971d4aca%7C0%7C0%7C637046066355104259&amp;sdata=GbeCe%2FN%2BpWvPFjxY4vx2OKaOKSYuXw%2BawhllDug7ifw%3D&amp;reserved=0"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esfi.org/program/national-electrical-safety-month-314" TargetMode="External"/><Relationship Id="rId13" Type="http://schemas.openxmlformats.org/officeDocument/2006/relationships/image" Target="media/image3.png"/><Relationship Id="rId18" Type="http://schemas.openxmlformats.org/officeDocument/2006/relationships/hyperlink" Target="https://www.cdc.gov/flu/resource-center/nivw/index.htm" TargetMode="External"/><Relationship Id="rId39" Type="http://schemas.openxmlformats.org/officeDocument/2006/relationships/hyperlink" Target="https://www.osha.gov/recordkeeping/RKforms.html" TargetMode="External"/><Relationship Id="rId109" Type="http://schemas.openxmlformats.org/officeDocument/2006/relationships/image" Target="media/image43.png"/><Relationship Id="rId34" Type="http://schemas.openxmlformats.org/officeDocument/2006/relationships/hyperlink" Target="https://www.laddersafetymonth.com/" TargetMode="External"/><Relationship Id="rId50" Type="http://schemas.openxmlformats.org/officeDocument/2006/relationships/hyperlink" Target="https://www.pa1call.org/pa811/Public/POCS_Content/News/Proclamations.aspx" TargetMode="External"/><Relationship Id="rId55" Type="http://schemas.openxmlformats.org/officeDocument/2006/relationships/image" Target="media/image18.png"/><Relationship Id="rId76" Type="http://schemas.openxmlformats.org/officeDocument/2006/relationships/hyperlink" Target="https://www.skincancerprevention.org/" TargetMode="External"/><Relationship Id="rId97" Type="http://schemas.openxmlformats.org/officeDocument/2006/relationships/hyperlink" Target="http://www.nuca.com/tssd" TargetMode="External"/><Relationship Id="rId104" Type="http://schemas.openxmlformats.org/officeDocument/2006/relationships/image" Target="media/image42.png"/><Relationship Id="rId120" Type="http://schemas.openxmlformats.org/officeDocument/2006/relationships/image" Target="media/image48.png"/><Relationship Id="rId125" Type="http://schemas.openxmlformats.org/officeDocument/2006/relationships/hyperlink" Target="https://www.vpppa.org/symposium" TargetMode="External"/><Relationship Id="rId141" Type="http://schemas.openxmlformats.org/officeDocument/2006/relationships/hyperlink" Target="https://gcc01.safelinks.protection.outlook.com/?url=https%3A%2F%2Fwww.osha.gov%2Fpreventingsuicides%2F&amp;data=02%7C01%7CDeOliveira.Isabel%40dol.gov%7Cdcec415faed042b5dd8008d7472a972c%7C75a6305472044e0c9126adab971d4aca%7C0%7C0%7C637056120554378571&amp;sdata=SWaAg6Z7nU8kivmNH75T%2Fiaw2f8vHPqnBD9mXok85GU%3D&amp;reserved=0" TargetMode="External"/><Relationship Id="rId146" Type="http://schemas.openxmlformats.org/officeDocument/2006/relationships/hyperlink" Target="https://www.necasag.org/" TargetMode="External"/><Relationship Id="rId167" Type="http://schemas.openxmlformats.org/officeDocument/2006/relationships/hyperlink" Target="https://gcc01.safelinks.protection.outlook.com/?url=https%3A%2F%2Fwww.hispanicheritagemonth.gov%2F&amp;data=02%7C01%7CGlacken.Dale%40dol.gov%7Cd4b0a5f824ac4d85943508d73b7415c1%7C75a6305472044e0c9126adab971d4aca%7C0%7C0%7C637043243501791801&amp;sdata=8C4Q9dHymB1%2FdzkiZo0jCG%2Fd1CuUz63utW3%2FQfH1iIA%3D&amp;reserved=0" TargetMode="Externa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36.png"/><Relationship Id="rId16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hyperlink" Target="https://www.osha.gov/dte/outreach/construction/focus_four/" TargetMode="External"/><Relationship Id="rId24" Type="http://schemas.openxmlformats.org/officeDocument/2006/relationships/image" Target="media/image7.png"/><Relationship Id="rId40" Type="http://schemas.openxmlformats.org/officeDocument/2006/relationships/hyperlink" Target="https://www.osha.gov/pls/oshaweb/owadisp.show_document?p_table=STANDARDS&amp;p_id=1285" TargetMode="External"/><Relationship Id="rId45" Type="http://schemas.openxmlformats.org/officeDocument/2006/relationships/hyperlink" Target="https://www.nsc.org/home" TargetMode="External"/><Relationship Id="rId66" Type="http://schemas.openxmlformats.org/officeDocument/2006/relationships/hyperlink" Target="https://www.sba.gov/" TargetMode="External"/><Relationship Id="rId87" Type="http://schemas.openxmlformats.org/officeDocument/2006/relationships/hyperlink" Target="https://www.indtrk.org/" TargetMode="External"/><Relationship Id="rId110" Type="http://schemas.openxmlformats.org/officeDocument/2006/relationships/hyperlink" Target="https://www.vppparegion3.org/" TargetMode="External"/><Relationship Id="rId115" Type="http://schemas.openxmlformats.org/officeDocument/2006/relationships/hyperlink" Target="https://www.cdc.gov/vaccines/events/niam.html" TargetMode="External"/><Relationship Id="rId131" Type="http://schemas.openxmlformats.org/officeDocument/2006/relationships/hyperlink" Target="https://www.cpwr.com/research/opioid-resources" TargetMode="External"/><Relationship Id="rId136" Type="http://schemas.openxmlformats.org/officeDocument/2006/relationships/hyperlink" Target="https://gcc01.safelinks.protection.outlook.com/?url=http%3A%2F%2Fwww.standdownevents.org%2Famputation.cfm&amp;data=02%7C01%7CGlacken.Dale%40dol.gov%7C174b456be8694134de3d08d7223b2513%7C75a6305472044e0c9126adab971d4aca%7C0%7C0%7C637015509723708824&amp;sdata=V64PtY5abUEij45h1ccQT0plF9vxSCupnI%2BKTfIJHvQ%3D&amp;reserved=0" TargetMode="External"/><Relationship Id="rId157" Type="http://schemas.openxmlformats.org/officeDocument/2006/relationships/hyperlink" Target="https://www.osha.gov/SLTC/firesafety/index.html" TargetMode="External"/><Relationship Id="rId61" Type="http://schemas.openxmlformats.org/officeDocument/2006/relationships/hyperlink" Target="https://aflcio.org/about-us/conferences-and-events/workers-memorial-day" TargetMode="External"/><Relationship Id="rId82" Type="http://schemas.openxmlformats.org/officeDocument/2006/relationships/hyperlink" Target="https://www.ready.gov/hurricanes" TargetMode="External"/><Relationship Id="rId152" Type="http://schemas.openxmlformats.org/officeDocument/2006/relationships/hyperlink" Target="https://www.cdc.gov/niosh/topics/noise/default.html" TargetMode="External"/><Relationship Id="rId173" Type="http://schemas.openxmlformats.org/officeDocument/2006/relationships/header" Target="header1.xml"/><Relationship Id="rId19" Type="http://schemas.openxmlformats.org/officeDocument/2006/relationships/hyperlink" Target="https://www.cdc.gov/niosh/enews/enewsv17n8.html?deliveryName=USCDC_10_4_DM14732" TargetMode="External"/><Relationship Id="rId14" Type="http://schemas.openxmlformats.org/officeDocument/2006/relationships/hyperlink" Target="https://www.fema.gov/media-library/assets/documents/98059" TargetMode="External"/><Relationship Id="rId30" Type="http://schemas.openxmlformats.org/officeDocument/2006/relationships/hyperlink" Target="https://www.osha.gov/SLTC/electrical/index.html" TargetMode="External"/><Relationship Id="rId35" Type="http://schemas.openxmlformats.org/officeDocument/2006/relationships/image" Target="media/image12.png"/><Relationship Id="rId56" Type="http://schemas.openxmlformats.org/officeDocument/2006/relationships/image" Target="media/image19.png"/><Relationship Id="rId77" Type="http://schemas.openxmlformats.org/officeDocument/2006/relationships/image" Target="media/image29.png"/><Relationship Id="rId100" Type="http://schemas.openxmlformats.org/officeDocument/2006/relationships/image" Target="media/image40.png"/><Relationship Id="rId105" Type="http://schemas.openxmlformats.org/officeDocument/2006/relationships/hyperlink" Target="https://www.preventblindness.org" TargetMode="External"/><Relationship Id="rId126" Type="http://schemas.openxmlformats.org/officeDocument/2006/relationships/hyperlink" Target="https://www.vpppa.org/" TargetMode="External"/><Relationship Id="rId147" Type="http://schemas.openxmlformats.org/officeDocument/2006/relationships/image" Target="media/image58.png"/><Relationship Id="rId168" Type="http://schemas.openxmlformats.org/officeDocument/2006/relationships/hyperlink" Target="http://labornet.dol.gov/Highlights/Constitution-Day.htm"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nationalstopthebleedday.org/" TargetMode="External"/><Relationship Id="rId93" Type="http://schemas.openxmlformats.org/officeDocument/2006/relationships/hyperlink" Target="https://www.naxsa.org/default.aspx" TargetMode="External"/><Relationship Id="rId98" Type="http://schemas.openxmlformats.org/officeDocument/2006/relationships/hyperlink" Target="https://www.osha.gov/SLTC/trenchingexcavation/index.html" TargetMode="External"/><Relationship Id="rId121" Type="http://schemas.openxmlformats.org/officeDocument/2006/relationships/hyperlink" Target="https://usdol-my.sharepoint.com/personal/glacken_dale_dol_gov/Documents/WDocuments/CAS/Calendar%20of%20Events/&#8226;%09https:/www.naruc.org/bulletin/the-bulletin-08-20-2018/state-news/state-utility-commissions-recognized-8-11-national-dig-safely-day/" TargetMode="External"/><Relationship Id="rId142" Type="http://schemas.openxmlformats.org/officeDocument/2006/relationships/image" Target="media/image56.jpeg"/><Relationship Id="rId163" Type="http://schemas.openxmlformats.org/officeDocument/2006/relationships/hyperlink" Target="https://drowsydriving.org/" TargetMode="External"/><Relationship Id="rId3" Type="http://schemas.openxmlformats.org/officeDocument/2006/relationships/customXml" Target="../customXml/item3.xml"/><Relationship Id="rId25" Type="http://schemas.openxmlformats.org/officeDocument/2006/relationships/hyperlink" Target="https://newsroom.heart.org/events/february-2020-american-heart-month-and-go-red-for-women" TargetMode="External"/><Relationship Id="rId46" Type="http://schemas.openxmlformats.org/officeDocument/2006/relationships/image" Target="media/image14.png"/><Relationship Id="rId67" Type="http://schemas.openxmlformats.org/officeDocument/2006/relationships/image" Target="media/image24.png"/><Relationship Id="rId116" Type="http://schemas.openxmlformats.org/officeDocument/2006/relationships/hyperlink" Target="https://www.osha.gov/safeandsound/" TargetMode="External"/><Relationship Id="rId137" Type="http://schemas.openxmlformats.org/officeDocument/2006/relationships/image" Target="media/image55.png"/><Relationship Id="rId158" Type="http://schemas.openxmlformats.org/officeDocument/2006/relationships/image" Target="media/image62.jpeg"/><Relationship Id="rId20" Type="http://schemas.openxmlformats.org/officeDocument/2006/relationships/hyperlink" Target="https://www.osha.gov/penalties" TargetMode="External"/><Relationship Id="rId41" Type="http://schemas.openxmlformats.org/officeDocument/2006/relationships/hyperlink" Target="https://www.osha.gov/recordkeeping/finalrule/index.html" TargetMode="External"/><Relationship Id="rId62" Type="http://schemas.openxmlformats.org/officeDocument/2006/relationships/image" Target="media/image22.png"/><Relationship Id="rId83" Type="http://schemas.openxmlformats.org/officeDocument/2006/relationships/hyperlink" Target="https://10times.com/annual-workers-compensation" TargetMode="External"/><Relationship Id="rId88" Type="http://schemas.openxmlformats.org/officeDocument/2006/relationships/image" Target="media/image35.png"/><Relationship Id="rId111" Type="http://schemas.openxmlformats.org/officeDocument/2006/relationships/image" Target="media/image44.png"/><Relationship Id="rId132" Type="http://schemas.openxmlformats.org/officeDocument/2006/relationships/hyperlink" Target="https://www.nsc.org/pages/prescription-drug-employer-kit" TargetMode="External"/><Relationship Id="rId153" Type="http://schemas.openxmlformats.org/officeDocument/2006/relationships/hyperlink" Target="https://congress.nsc.org/nsc2020/public/enter.aspx" TargetMode="External"/><Relationship Id="rId174"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hyperlink" Target="https://www.preventblindness.org/protect-your-vision-job" TargetMode="External"/><Relationship Id="rId57" Type="http://schemas.openxmlformats.org/officeDocument/2006/relationships/hyperlink" Target="https://www.atssa.com/Events/nationalworkzoneawarenessweek" TargetMode="External"/><Relationship Id="rId106" Type="http://schemas.openxmlformats.org/officeDocument/2006/relationships/hyperlink" Target="https://www.osha.gov/Publications/fireworks/fireworks-poster2.html" TargetMode="External"/><Relationship Id="rId127" Type="http://schemas.openxmlformats.org/officeDocument/2006/relationships/image" Target="media/image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802AEFB5D7747A33B6E2329E24637" ma:contentTypeVersion="11" ma:contentTypeDescription="Create a new document." ma:contentTypeScope="" ma:versionID="3dd25ee3e3e7a016f0cca21a437f7e42">
  <xsd:schema xmlns:xsd="http://www.w3.org/2001/XMLSchema" xmlns:xs="http://www.w3.org/2001/XMLSchema" xmlns:p="http://schemas.microsoft.com/office/2006/metadata/properties" xmlns:ns3="b31e9ac3-e9ea-478f-867b-1d49b715581c" xmlns:ns4="5cb3548f-395c-47b7-8ef8-d81ef8a72b45" targetNamespace="http://schemas.microsoft.com/office/2006/metadata/properties" ma:root="true" ma:fieldsID="308022ce55e5be6d23510295d5262188" ns3:_="" ns4:_="">
    <xsd:import namespace="b31e9ac3-e9ea-478f-867b-1d49b715581c"/>
    <xsd:import namespace="5cb3548f-395c-47b7-8ef8-d81ef8a72b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e9ac3-e9ea-478f-867b-1d49b7155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b3548f-395c-47b7-8ef8-d81ef8a72b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6F243-8397-473F-AC9A-2791B9B4B7B0}">
  <ds:schemaRefs>
    <ds:schemaRef ds:uri="http://schemas.microsoft.com/sharepoint/v3/contenttype/forms"/>
  </ds:schemaRefs>
</ds:datastoreItem>
</file>

<file path=customXml/itemProps2.xml><?xml version="1.0" encoding="utf-8"?>
<ds:datastoreItem xmlns:ds="http://schemas.openxmlformats.org/officeDocument/2006/customXml" ds:itemID="{5B86F5AE-3A79-45EA-B915-35E4A485B3CB}">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b31e9ac3-e9ea-478f-867b-1d49b715581c"/>
    <ds:schemaRef ds:uri="http://purl.org/dc/terms/"/>
    <ds:schemaRef ds:uri="http://schemas.microsoft.com/office/infopath/2007/PartnerControls"/>
    <ds:schemaRef ds:uri="5cb3548f-395c-47b7-8ef8-d81ef8a72b45"/>
    <ds:schemaRef ds:uri="http://www.w3.org/XML/1998/namespace"/>
  </ds:schemaRefs>
</ds:datastoreItem>
</file>

<file path=customXml/itemProps3.xml><?xml version="1.0" encoding="utf-8"?>
<ds:datastoreItem xmlns:ds="http://schemas.openxmlformats.org/officeDocument/2006/customXml" ds:itemID="{E7CA82D7-54C7-4EFA-A335-0FB3F59ED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e9ac3-e9ea-478f-867b-1d49b715581c"/>
    <ds:schemaRef ds:uri="5cb3548f-395c-47b7-8ef8-d81ef8a72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62ED6E-60A8-4F66-A81D-02CC1304E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2543</Words>
  <Characters>14496</Characters>
  <Application>Microsoft Office Word</Application>
  <DocSecurity>0</DocSecurity>
  <Lines>120</Lines>
  <Paragraphs>34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National Electrical Safety Month to Address Common Workplace Electrical Hazards</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Heather - OSHA</dc:creator>
  <cp:lastModifiedBy>Glacken, Dale - OSHA</cp:lastModifiedBy>
  <cp:revision>5</cp:revision>
  <cp:lastPrinted>2019-01-28T22:11:00Z</cp:lastPrinted>
  <dcterms:created xsi:type="dcterms:W3CDTF">2021-01-26T15:38:00Z</dcterms:created>
  <dcterms:modified xsi:type="dcterms:W3CDTF">2021-01-26T15:52:00Z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0x010100EE2802AEFB5D7747A33B6E2329E24637</vt:lpwstr>
  </property>
</Properties>
</file>